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542F0" w14:textId="5D11675A" w:rsidR="001D1DD2" w:rsidRPr="00943DE3" w:rsidRDefault="001B34EF" w:rsidP="001B34EF">
      <w:pPr>
        <w:jc w:val="center"/>
        <w:rPr>
          <w:b/>
          <w:bCs/>
          <w:sz w:val="28"/>
          <w:szCs w:val="28"/>
          <w:u w:val="single"/>
          <w:lang w:val="en-GB"/>
          <w:rPrChange w:id="0" w:author="Flavie THORAL" w:date="2025-11-06T09:37:00Z" w16du:dateUtc="2025-11-06T08:37:00Z">
            <w:rPr>
              <w:b/>
              <w:bCs/>
              <w:sz w:val="28"/>
              <w:szCs w:val="28"/>
              <w:u w:val="single"/>
            </w:rPr>
          </w:rPrChange>
        </w:rPr>
      </w:pPr>
      <w:r w:rsidRPr="00943DE3">
        <w:rPr>
          <w:b/>
          <w:bCs/>
          <w:sz w:val="28"/>
          <w:szCs w:val="28"/>
          <w:u w:val="single"/>
          <w:lang w:val="en-GB"/>
          <w:rPrChange w:id="1" w:author="Flavie THORAL" w:date="2025-11-06T09:37:00Z" w16du:dateUtc="2025-11-06T08:37:00Z">
            <w:rPr>
              <w:b/>
              <w:bCs/>
              <w:sz w:val="28"/>
              <w:szCs w:val="28"/>
              <w:u w:val="single"/>
            </w:rPr>
          </w:rPrChange>
        </w:rPr>
        <w:t>TP n°</w:t>
      </w:r>
      <w:proofErr w:type="gramStart"/>
      <w:r w:rsidRPr="00943DE3">
        <w:rPr>
          <w:b/>
          <w:bCs/>
          <w:sz w:val="28"/>
          <w:szCs w:val="28"/>
          <w:u w:val="single"/>
          <w:lang w:val="en-GB"/>
          <w:rPrChange w:id="2" w:author="Flavie THORAL" w:date="2025-11-06T09:37:00Z" w16du:dateUtc="2025-11-06T08:37:00Z">
            <w:rPr>
              <w:b/>
              <w:bCs/>
              <w:sz w:val="28"/>
              <w:szCs w:val="28"/>
              <w:u w:val="single"/>
            </w:rPr>
          </w:rPrChange>
        </w:rPr>
        <w:t>1 :</w:t>
      </w:r>
      <w:proofErr w:type="gramEnd"/>
      <w:r w:rsidRPr="00943DE3">
        <w:rPr>
          <w:b/>
          <w:bCs/>
          <w:sz w:val="28"/>
          <w:szCs w:val="28"/>
          <w:u w:val="single"/>
          <w:lang w:val="en-GB"/>
          <w:rPrChange w:id="3" w:author="Flavie THORAL" w:date="2025-11-06T09:37:00Z" w16du:dateUtc="2025-11-06T08:37:00Z">
            <w:rPr>
              <w:b/>
              <w:bCs/>
              <w:sz w:val="28"/>
              <w:szCs w:val="28"/>
              <w:u w:val="single"/>
            </w:rPr>
          </w:rPrChange>
        </w:rPr>
        <w:t xml:space="preserve"> ECG</w:t>
      </w:r>
    </w:p>
    <w:p w14:paraId="1B0A3E1E" w14:textId="051D603D" w:rsidR="00E3409D" w:rsidRPr="00943DE3" w:rsidRDefault="000755FD">
      <w:pPr>
        <w:rPr>
          <w:lang w:val="en-GB"/>
          <w:rPrChange w:id="4" w:author="Flavie THORAL" w:date="2025-11-06T09:37:00Z" w16du:dateUtc="2025-11-06T08:37:00Z">
            <w:rPr/>
          </w:rPrChange>
        </w:rPr>
      </w:pPr>
      <w:r w:rsidRPr="00943DE3">
        <w:rPr>
          <w:lang w:val="en-GB"/>
          <w:rPrChange w:id="5" w:author="Flavie THORAL" w:date="2025-11-06T09:37:00Z" w16du:dateUtc="2025-11-06T08:37:00Z">
            <w:rPr/>
          </w:rPrChange>
        </w:rPr>
        <w:t xml:space="preserve">Flavie THORAL </w:t>
      </w:r>
    </w:p>
    <w:p w14:paraId="03679FF8" w14:textId="6CD417FD" w:rsidR="000755FD" w:rsidRPr="00943DE3" w:rsidRDefault="000755FD">
      <w:pPr>
        <w:rPr>
          <w:lang w:val="en-GB"/>
          <w:rPrChange w:id="6" w:author="Flavie THORAL" w:date="2025-11-06T09:37:00Z" w16du:dateUtc="2025-11-06T08:37:00Z">
            <w:rPr/>
          </w:rPrChange>
        </w:rPr>
      </w:pPr>
      <w:r w:rsidRPr="00943DE3">
        <w:rPr>
          <w:lang w:val="en-GB"/>
          <w:rPrChange w:id="7" w:author="Flavie THORAL" w:date="2025-11-06T09:37:00Z" w16du:dateUtc="2025-11-06T08:37:00Z">
            <w:rPr/>
          </w:rPrChange>
        </w:rPr>
        <w:t xml:space="preserve">Lyna MERAH </w:t>
      </w:r>
    </w:p>
    <w:p w14:paraId="394C380C" w14:textId="3571AFC9" w:rsidR="000755FD" w:rsidRDefault="000755FD">
      <w:r>
        <w:t>Iliana LJAIC</w:t>
      </w:r>
    </w:p>
    <w:p w14:paraId="65532A16" w14:textId="0659BC41" w:rsidR="000755FD" w:rsidRDefault="000755FD"/>
    <w:p w14:paraId="37AF2916" w14:textId="62C58094" w:rsidR="001B34EF" w:rsidRDefault="006A383F">
      <w:r w:rsidRPr="00943DE3">
        <w:rPr>
          <w:b/>
          <w:bCs/>
          <w:u w:val="single"/>
          <w:rPrChange w:id="8" w:author="Flavie THORAL" w:date="2025-11-06T09:37:00Z" w16du:dateUtc="2025-11-06T08:37:00Z">
            <w:rPr/>
          </w:rPrChange>
        </w:rPr>
        <w:t>Exercice 1 :</w:t>
      </w:r>
      <w:r>
        <w:t xml:space="preserve"> Comparer ECG avec pouls </w:t>
      </w:r>
    </w:p>
    <w:p w14:paraId="27490A04" w14:textId="44773133" w:rsidR="003C62D5" w:rsidRPr="00943DE3" w:rsidRDefault="001B34EF" w:rsidP="003C62D5">
      <w:pPr>
        <w:pStyle w:val="Paragraphedeliste"/>
        <w:numPr>
          <w:ilvl w:val="0"/>
          <w:numId w:val="1"/>
        </w:numPr>
        <w:rPr>
          <w:i/>
          <w:iCs/>
          <w:rPrChange w:id="9" w:author="Flavie THORAL" w:date="2025-11-06T09:38:00Z" w16du:dateUtc="2025-11-06T08:38:00Z">
            <w:rPr/>
          </w:rPrChange>
        </w:rPr>
      </w:pPr>
      <w:r w:rsidRPr="00943DE3">
        <w:rPr>
          <w:i/>
          <w:iCs/>
          <w:u w:val="single"/>
          <w:rPrChange w:id="10" w:author="Flavie THORAL" w:date="2025-11-06T09:38:00Z" w16du:dateUtc="2025-11-06T08:38:00Z">
            <w:rPr/>
          </w:rPrChange>
        </w:rPr>
        <w:t>ECG n°1</w:t>
      </w:r>
      <w:r w:rsidR="006A383F" w:rsidRPr="00943DE3">
        <w:rPr>
          <w:i/>
          <w:iCs/>
          <w:u w:val="single"/>
          <w:rPrChange w:id="11" w:author="Flavie THORAL" w:date="2025-11-06T09:38:00Z" w16du:dateUtc="2025-11-06T08:38:00Z">
            <w:rPr/>
          </w:rPrChange>
        </w:rPr>
        <w:t> </w:t>
      </w:r>
      <w:r w:rsidRPr="00943DE3">
        <w:rPr>
          <w:i/>
          <w:iCs/>
          <w:u w:val="single"/>
          <w:rPrChange w:id="12" w:author="Flavie THORAL" w:date="2025-11-06T09:38:00Z" w16du:dateUtc="2025-11-06T08:38:00Z">
            <w:rPr/>
          </w:rPrChange>
        </w:rPr>
        <w:t>:</w:t>
      </w:r>
      <w:r w:rsidRPr="00943DE3">
        <w:rPr>
          <w:i/>
          <w:iCs/>
          <w:rPrChange w:id="13" w:author="Flavie THORAL" w:date="2025-11-06T09:38:00Z" w16du:dateUtc="2025-11-06T08:38:00Z">
            <w:rPr/>
          </w:rPrChange>
        </w:rPr>
        <w:t xml:space="preserve"> </w:t>
      </w:r>
      <w:r w:rsidR="003C62D5" w:rsidRPr="00943DE3">
        <w:rPr>
          <w:i/>
          <w:iCs/>
          <w:rPrChange w:id="14" w:author="Flavie THORAL" w:date="2025-11-06T09:38:00Z" w16du:dateUtc="2025-11-06T08:38:00Z">
            <w:rPr/>
          </w:rPrChange>
        </w:rPr>
        <w:t>Flavie bras gauche bras droit p</w:t>
      </w:r>
      <w:ins w:id="15" w:author="Flavie THORAL" w:date="2025-11-06T09:37:00Z" w16du:dateUtc="2025-11-06T08:37:00Z">
        <w:r w:rsidR="00943DE3" w:rsidRPr="00943DE3">
          <w:rPr>
            <w:i/>
            <w:iCs/>
            <w:rPrChange w:id="16" w:author="Flavie THORAL" w:date="2025-11-06T09:38:00Z" w16du:dateUtc="2025-11-06T08:38:00Z">
              <w:rPr/>
            </w:rPrChange>
          </w:rPr>
          <w:t>o</w:t>
        </w:r>
      </w:ins>
      <w:r w:rsidR="003C62D5" w:rsidRPr="00943DE3">
        <w:rPr>
          <w:i/>
          <w:iCs/>
          <w:rPrChange w:id="17" w:author="Flavie THORAL" w:date="2025-11-06T09:38:00Z" w16du:dateUtc="2025-11-06T08:38:00Z">
            <w:rPr/>
          </w:rPrChange>
        </w:rPr>
        <w:t xml:space="preserve">ignet droit </w:t>
      </w:r>
    </w:p>
    <w:p w14:paraId="18D08122" w14:textId="33B37F11" w:rsidR="003C62D5" w:rsidRDefault="003C62D5" w:rsidP="003C62D5"/>
    <w:p w14:paraId="5A689029" w14:textId="6EFB247B" w:rsidR="003C62D5" w:rsidRDefault="003C62D5" w:rsidP="003C62D5">
      <w:pPr>
        <w:jc w:val="center"/>
      </w:pPr>
      <w:r>
        <w:rPr>
          <w:noProof/>
        </w:rPr>
        <w:drawing>
          <wp:inline distT="0" distB="0" distL="0" distR="0" wp14:anchorId="628E558D" wp14:editId="6DDB9DCF">
            <wp:extent cx="2590800" cy="3052639"/>
            <wp:effectExtent l="0" t="0" r="0" b="0"/>
            <wp:docPr id="644580729"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80729" name="Image 1" descr="Une image contenant texte, logiciel, Logiciel multimédia, Icône d’ordinateur&#10;&#10;Le contenu généré par l’IA peut être incorrect."/>
                    <pic:cNvPicPr/>
                  </pic:nvPicPr>
                  <pic:blipFill rotWithShape="1">
                    <a:blip r:embed="rId5" cstate="print">
                      <a:extLst>
                        <a:ext uri="{28A0092B-C50C-407E-A947-70E740481C1C}">
                          <a14:useLocalDpi xmlns:a14="http://schemas.microsoft.com/office/drawing/2010/main" val="0"/>
                        </a:ext>
                      </a:extLst>
                    </a:blip>
                    <a:srcRect l="23770" t="6911" r="41844" b="21063"/>
                    <a:stretch/>
                  </pic:blipFill>
                  <pic:spPr bwMode="auto">
                    <a:xfrm>
                      <a:off x="0" y="0"/>
                      <a:ext cx="2590800" cy="3052639"/>
                    </a:xfrm>
                    <a:prstGeom prst="rect">
                      <a:avLst/>
                    </a:prstGeom>
                    <a:ln>
                      <a:noFill/>
                    </a:ln>
                    <a:extLst>
                      <a:ext uri="{53640926-AAD7-44D8-BBD7-CCE9431645EC}">
                        <a14:shadowObscured xmlns:a14="http://schemas.microsoft.com/office/drawing/2010/main"/>
                      </a:ext>
                    </a:extLst>
                  </pic:spPr>
                </pic:pic>
              </a:graphicData>
            </a:graphic>
          </wp:inline>
        </w:drawing>
      </w:r>
    </w:p>
    <w:p w14:paraId="20DDB98D" w14:textId="77777777" w:rsidR="001E31DF" w:rsidRDefault="001E31DF" w:rsidP="003C62D5">
      <w:pPr>
        <w:jc w:val="center"/>
      </w:pPr>
    </w:p>
    <w:p w14:paraId="03610085" w14:textId="77777777" w:rsidR="001E31DF" w:rsidRDefault="001E31DF" w:rsidP="003C62D5">
      <w:pPr>
        <w:jc w:val="center"/>
      </w:pPr>
    </w:p>
    <w:p w14:paraId="142B625E" w14:textId="77777777" w:rsidR="001E31DF" w:rsidRDefault="001E31DF" w:rsidP="003C62D5">
      <w:pPr>
        <w:jc w:val="center"/>
      </w:pPr>
    </w:p>
    <w:p w14:paraId="692B4247" w14:textId="77777777" w:rsidR="001E31DF" w:rsidRDefault="001E31DF" w:rsidP="003C62D5">
      <w:pPr>
        <w:jc w:val="center"/>
      </w:pPr>
    </w:p>
    <w:p w14:paraId="33226E8A" w14:textId="77777777" w:rsidR="001E31DF" w:rsidRDefault="001E31DF" w:rsidP="003C62D5">
      <w:pPr>
        <w:jc w:val="center"/>
      </w:pPr>
    </w:p>
    <w:p w14:paraId="0F6FBBC2" w14:textId="77777777" w:rsidR="001E31DF" w:rsidRDefault="001E31DF" w:rsidP="003C62D5">
      <w:pPr>
        <w:jc w:val="center"/>
      </w:pPr>
    </w:p>
    <w:p w14:paraId="4F926D39" w14:textId="77777777" w:rsidR="001E31DF" w:rsidRDefault="001E31DF" w:rsidP="003C62D5">
      <w:pPr>
        <w:jc w:val="center"/>
      </w:pPr>
    </w:p>
    <w:p w14:paraId="070A2BB5" w14:textId="77777777" w:rsidR="001E31DF" w:rsidRDefault="001E31DF" w:rsidP="003C62D5">
      <w:pPr>
        <w:jc w:val="center"/>
      </w:pPr>
    </w:p>
    <w:p w14:paraId="7E975EBE" w14:textId="77777777" w:rsidR="001E31DF" w:rsidRDefault="001E31DF" w:rsidP="003C62D5">
      <w:pPr>
        <w:jc w:val="center"/>
      </w:pPr>
    </w:p>
    <w:p w14:paraId="61421659" w14:textId="77777777" w:rsidR="003C62D5" w:rsidRDefault="003C62D5" w:rsidP="003C62D5"/>
    <w:p w14:paraId="4397237B" w14:textId="56307BE8" w:rsidR="003C62D5" w:rsidRPr="00943DE3" w:rsidRDefault="003C62D5" w:rsidP="003C62D5">
      <w:pPr>
        <w:pStyle w:val="Paragraphedeliste"/>
        <w:numPr>
          <w:ilvl w:val="0"/>
          <w:numId w:val="1"/>
        </w:numPr>
        <w:rPr>
          <w:i/>
          <w:iCs/>
          <w:rPrChange w:id="18" w:author="Flavie THORAL" w:date="2025-11-06T09:38:00Z" w16du:dateUtc="2025-11-06T08:38:00Z">
            <w:rPr/>
          </w:rPrChange>
        </w:rPr>
      </w:pPr>
      <w:r w:rsidRPr="00943DE3">
        <w:rPr>
          <w:i/>
          <w:iCs/>
          <w:u w:val="single"/>
          <w:rPrChange w:id="19" w:author="Flavie THORAL" w:date="2025-11-06T09:38:00Z" w16du:dateUtc="2025-11-06T08:38:00Z">
            <w:rPr/>
          </w:rPrChange>
        </w:rPr>
        <w:lastRenderedPageBreak/>
        <w:t>ECG n°2</w:t>
      </w:r>
      <w:r w:rsidR="006A383F" w:rsidRPr="00943DE3">
        <w:rPr>
          <w:i/>
          <w:iCs/>
          <w:u w:val="single"/>
          <w:rPrChange w:id="20" w:author="Flavie THORAL" w:date="2025-11-06T09:38:00Z" w16du:dateUtc="2025-11-06T08:38:00Z">
            <w:rPr/>
          </w:rPrChange>
        </w:rPr>
        <w:t> </w:t>
      </w:r>
      <w:r w:rsidRPr="00943DE3">
        <w:rPr>
          <w:i/>
          <w:iCs/>
          <w:u w:val="single"/>
          <w:rPrChange w:id="21" w:author="Flavie THORAL" w:date="2025-11-06T09:38:00Z" w16du:dateUtc="2025-11-06T08:38:00Z">
            <w:rPr/>
          </w:rPrChange>
        </w:rPr>
        <w:t>:</w:t>
      </w:r>
      <w:r w:rsidRPr="00943DE3">
        <w:rPr>
          <w:i/>
          <w:iCs/>
          <w:rPrChange w:id="22" w:author="Flavie THORAL" w:date="2025-11-06T09:38:00Z" w16du:dateUtc="2025-11-06T08:38:00Z">
            <w:rPr/>
          </w:rPrChange>
        </w:rPr>
        <w:t xml:space="preserve"> Lyna poignet gauche poignet droit cheville droite </w:t>
      </w:r>
    </w:p>
    <w:p w14:paraId="075A3812" w14:textId="43779602" w:rsidR="003C62D5" w:rsidRDefault="003C62D5" w:rsidP="003C62D5">
      <w:pPr>
        <w:jc w:val="center"/>
        <w:rPr>
          <w:ins w:id="23" w:author="Flavie THORAL" w:date="2025-11-06T09:48:00Z" w16du:dateUtc="2025-11-06T08:48:00Z"/>
        </w:rPr>
      </w:pPr>
      <w:r>
        <w:rPr>
          <w:noProof/>
        </w:rPr>
        <w:drawing>
          <wp:inline distT="0" distB="0" distL="0" distR="0" wp14:anchorId="3E67DD8D" wp14:editId="615F3A88">
            <wp:extent cx="2994660" cy="3614245"/>
            <wp:effectExtent l="0" t="0" r="2540" b="5715"/>
            <wp:docPr id="13293358" name="Image 2"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358" name="Image 2" descr="Une image contenant texte, logiciel, Logiciel multimédia, Icône d’ordinateur&#10;&#10;Le contenu généré par l’IA peut être incorrect."/>
                    <pic:cNvPicPr/>
                  </pic:nvPicPr>
                  <pic:blipFill rotWithShape="1">
                    <a:blip r:embed="rId6">
                      <a:extLst>
                        <a:ext uri="{28A0092B-C50C-407E-A947-70E740481C1C}">
                          <a14:useLocalDpi xmlns:a14="http://schemas.microsoft.com/office/drawing/2010/main" val="0"/>
                        </a:ext>
                      </a:extLst>
                    </a:blip>
                    <a:srcRect l="23413" t="7408" r="42063" b="18519"/>
                    <a:stretch/>
                  </pic:blipFill>
                  <pic:spPr bwMode="auto">
                    <a:xfrm>
                      <a:off x="0" y="0"/>
                      <a:ext cx="2994660" cy="3614245"/>
                    </a:xfrm>
                    <a:prstGeom prst="rect">
                      <a:avLst/>
                    </a:prstGeom>
                    <a:ln>
                      <a:noFill/>
                    </a:ln>
                    <a:extLst>
                      <a:ext uri="{53640926-AAD7-44D8-BBD7-CCE9431645EC}">
                        <a14:shadowObscured xmlns:a14="http://schemas.microsoft.com/office/drawing/2010/main"/>
                      </a:ext>
                    </a:extLst>
                  </pic:spPr>
                </pic:pic>
              </a:graphicData>
            </a:graphic>
          </wp:inline>
        </w:drawing>
      </w:r>
    </w:p>
    <w:p w14:paraId="38CD5A0E" w14:textId="77777777" w:rsidR="00032511" w:rsidRDefault="00032511" w:rsidP="00032511">
      <w:pPr>
        <w:rPr>
          <w:ins w:id="24" w:author="Flavie THORAL" w:date="2025-11-06T09:49:00Z" w16du:dateUtc="2025-11-06T08:49:00Z"/>
        </w:rPr>
      </w:pPr>
    </w:p>
    <w:p w14:paraId="025A1253" w14:textId="77777777" w:rsidR="00066A34" w:rsidRDefault="00066A34" w:rsidP="00032511">
      <w:pPr>
        <w:rPr>
          <w:ins w:id="25" w:author="Flavie THORAL" w:date="2025-11-06T09:54:00Z" w16du:dateUtc="2025-11-06T08:54:00Z"/>
          <w:b/>
          <w:bCs/>
          <w:u w:val="single"/>
        </w:rPr>
      </w:pPr>
    </w:p>
    <w:p w14:paraId="7B3A10E1" w14:textId="77777777" w:rsidR="00066A34" w:rsidRDefault="00066A34" w:rsidP="00032511">
      <w:pPr>
        <w:rPr>
          <w:ins w:id="26" w:author="Flavie THORAL" w:date="2025-11-06T09:54:00Z" w16du:dateUtc="2025-11-06T08:54:00Z"/>
          <w:b/>
          <w:bCs/>
          <w:u w:val="single"/>
        </w:rPr>
      </w:pPr>
    </w:p>
    <w:p w14:paraId="43E373E8" w14:textId="6482711B" w:rsidR="00032511" w:rsidRPr="00632AA2" w:rsidRDefault="00032511">
      <w:pPr>
        <w:pPrChange w:id="27" w:author="Flavie THORAL" w:date="2025-11-06T09:49:00Z" w16du:dateUtc="2025-11-06T08:49:00Z">
          <w:pPr>
            <w:jc w:val="center"/>
          </w:pPr>
        </w:pPrChange>
      </w:pPr>
      <w:ins w:id="28" w:author="Flavie THORAL" w:date="2025-11-06T09:49:00Z" w16du:dateUtc="2025-11-06T08:49:00Z">
        <w:r>
          <w:rPr>
            <w:b/>
            <w:bCs/>
            <w:u w:val="single"/>
          </w:rPr>
          <w:t xml:space="preserve">Observation : </w:t>
        </w:r>
      </w:ins>
      <w:ins w:id="29" w:author="Flavie THORAL" w:date="2025-11-06T09:51:00Z" w16du:dateUtc="2025-11-06T08:51:00Z">
        <w:r w:rsidR="00632AA2">
          <w:t>On remarque que le pic du pouls intervient juste après le complexe QRS.</w:t>
        </w:r>
        <w:r w:rsidR="00632AA2">
          <w:br/>
          <w:t xml:space="preserve">Ce délai correspond à la propagation de l’onde </w:t>
        </w:r>
      </w:ins>
      <w:ins w:id="30" w:author="Flavie THORAL" w:date="2025-11-06T09:52:00Z" w16du:dateUtc="2025-11-06T08:52:00Z">
        <w:r w:rsidR="00632AA2">
          <w:t>de pouls du cœur jusqu’au poignet.</w:t>
        </w:r>
      </w:ins>
    </w:p>
    <w:p w14:paraId="06E12AFF" w14:textId="77777777" w:rsidR="00066A34" w:rsidRDefault="00066A34" w:rsidP="006A383F">
      <w:pPr>
        <w:rPr>
          <w:ins w:id="31" w:author="Flavie THORAL" w:date="2025-11-06T09:54:00Z" w16du:dateUtc="2025-11-06T08:54:00Z"/>
          <w:b/>
          <w:bCs/>
          <w:u w:val="single"/>
        </w:rPr>
      </w:pPr>
    </w:p>
    <w:p w14:paraId="134319F0" w14:textId="77777777" w:rsidR="00066A34" w:rsidRDefault="00066A34" w:rsidP="006A383F">
      <w:pPr>
        <w:rPr>
          <w:ins w:id="32" w:author="Flavie THORAL" w:date="2025-11-06T09:54:00Z" w16du:dateUtc="2025-11-06T08:54:00Z"/>
          <w:b/>
          <w:bCs/>
          <w:u w:val="single"/>
        </w:rPr>
      </w:pPr>
    </w:p>
    <w:p w14:paraId="47A0569F" w14:textId="77777777" w:rsidR="00066A34" w:rsidRDefault="00066A34" w:rsidP="006A383F">
      <w:pPr>
        <w:rPr>
          <w:ins w:id="33" w:author="Flavie THORAL" w:date="2025-11-06T09:54:00Z" w16du:dateUtc="2025-11-06T08:54:00Z"/>
          <w:b/>
          <w:bCs/>
          <w:u w:val="single"/>
        </w:rPr>
      </w:pPr>
    </w:p>
    <w:p w14:paraId="3B84D0EE" w14:textId="77777777" w:rsidR="00066A34" w:rsidRDefault="00066A34" w:rsidP="006A383F">
      <w:pPr>
        <w:rPr>
          <w:ins w:id="34" w:author="Flavie THORAL" w:date="2025-11-06T09:54:00Z" w16du:dateUtc="2025-11-06T08:54:00Z"/>
          <w:b/>
          <w:bCs/>
          <w:u w:val="single"/>
        </w:rPr>
      </w:pPr>
    </w:p>
    <w:p w14:paraId="69C7CCF2" w14:textId="77777777" w:rsidR="00066A34" w:rsidRDefault="00066A34" w:rsidP="006A383F">
      <w:pPr>
        <w:rPr>
          <w:ins w:id="35" w:author="Flavie THORAL" w:date="2025-11-06T09:54:00Z" w16du:dateUtc="2025-11-06T08:54:00Z"/>
          <w:b/>
          <w:bCs/>
          <w:u w:val="single"/>
        </w:rPr>
      </w:pPr>
    </w:p>
    <w:p w14:paraId="03732B0E" w14:textId="77777777" w:rsidR="00066A34" w:rsidRDefault="00066A34" w:rsidP="006A383F">
      <w:pPr>
        <w:rPr>
          <w:ins w:id="36" w:author="Flavie THORAL" w:date="2025-11-06T09:54:00Z" w16du:dateUtc="2025-11-06T08:54:00Z"/>
          <w:b/>
          <w:bCs/>
          <w:u w:val="single"/>
        </w:rPr>
      </w:pPr>
    </w:p>
    <w:p w14:paraId="35C90AAD" w14:textId="77777777" w:rsidR="00066A34" w:rsidRDefault="00066A34" w:rsidP="006A383F">
      <w:pPr>
        <w:rPr>
          <w:ins w:id="37" w:author="Flavie THORAL" w:date="2025-11-06T09:54:00Z" w16du:dateUtc="2025-11-06T08:54:00Z"/>
          <w:b/>
          <w:bCs/>
          <w:u w:val="single"/>
        </w:rPr>
      </w:pPr>
    </w:p>
    <w:p w14:paraId="2B324A4A" w14:textId="77777777" w:rsidR="00066A34" w:rsidRDefault="00066A34" w:rsidP="006A383F">
      <w:pPr>
        <w:rPr>
          <w:ins w:id="38" w:author="Flavie THORAL" w:date="2025-11-06T09:54:00Z" w16du:dateUtc="2025-11-06T08:54:00Z"/>
          <w:b/>
          <w:bCs/>
          <w:u w:val="single"/>
        </w:rPr>
      </w:pPr>
    </w:p>
    <w:p w14:paraId="12FAF3E6" w14:textId="77777777" w:rsidR="00066A34" w:rsidRDefault="00066A34" w:rsidP="006A383F">
      <w:pPr>
        <w:rPr>
          <w:ins w:id="39" w:author="Flavie THORAL" w:date="2025-11-06T09:54:00Z" w16du:dateUtc="2025-11-06T08:54:00Z"/>
          <w:b/>
          <w:bCs/>
          <w:u w:val="single"/>
        </w:rPr>
      </w:pPr>
    </w:p>
    <w:p w14:paraId="013E107F" w14:textId="77777777" w:rsidR="00066A34" w:rsidRDefault="00066A34" w:rsidP="006A383F">
      <w:pPr>
        <w:rPr>
          <w:ins w:id="40" w:author="Flavie THORAL" w:date="2025-11-06T09:54:00Z" w16du:dateUtc="2025-11-06T08:54:00Z"/>
          <w:b/>
          <w:bCs/>
          <w:u w:val="single"/>
        </w:rPr>
      </w:pPr>
    </w:p>
    <w:p w14:paraId="42203465" w14:textId="36B239F1" w:rsidR="006A383F" w:rsidRDefault="006A383F" w:rsidP="006A383F">
      <w:r w:rsidRPr="00943DE3">
        <w:rPr>
          <w:b/>
          <w:bCs/>
          <w:u w:val="single"/>
          <w:rPrChange w:id="41" w:author="Flavie THORAL" w:date="2025-11-06T09:39:00Z" w16du:dateUtc="2025-11-06T08:39:00Z">
            <w:rPr/>
          </w:rPrChange>
        </w:rPr>
        <w:lastRenderedPageBreak/>
        <w:t>Exercice 2 :</w:t>
      </w:r>
      <w:r>
        <w:t xml:space="preserve"> Comparer les pouls </w:t>
      </w:r>
    </w:p>
    <w:p w14:paraId="52967EFF" w14:textId="579CFD4F" w:rsidR="00725DCB" w:rsidRPr="00066A34" w:rsidRDefault="00066A34" w:rsidP="00066A34">
      <w:pPr>
        <w:rPr>
          <w:i/>
          <w:iCs/>
          <w:rPrChange w:id="42" w:author="Flavie THORAL" w:date="2025-11-06T09:55:00Z" w16du:dateUtc="2025-11-06T08:55:00Z">
            <w:rPr/>
          </w:rPrChange>
        </w:rPr>
      </w:pPr>
      <w:ins w:id="43" w:author="Flavie THORAL" w:date="2025-11-06T09:55:00Z" w16du:dateUtc="2025-11-06T08:55:00Z">
        <w:r>
          <w:rPr>
            <w:i/>
            <w:iCs/>
            <w:u w:val="single"/>
          </w:rPr>
          <w:t xml:space="preserve">- </w:t>
        </w:r>
      </w:ins>
      <w:r w:rsidR="006A383F" w:rsidRPr="00066A34">
        <w:rPr>
          <w:i/>
          <w:iCs/>
          <w:rPrChange w:id="44" w:author="Flavie THORAL" w:date="2025-11-06T09:55:00Z" w16du:dateUtc="2025-11-06T08:55:00Z">
            <w:rPr/>
          </w:rPrChange>
        </w:rPr>
        <w:t xml:space="preserve">Pouls Flavie : </w:t>
      </w:r>
    </w:p>
    <w:p w14:paraId="08F83871" w14:textId="4BD57958" w:rsidR="00725DCB" w:rsidRDefault="00725DCB" w:rsidP="00725DCB">
      <w:pPr>
        <w:jc w:val="center"/>
      </w:pPr>
      <w:r>
        <w:rPr>
          <w:noProof/>
        </w:rPr>
        <w:drawing>
          <wp:inline distT="0" distB="0" distL="0" distR="0" wp14:anchorId="0C0DC456" wp14:editId="2E69E540">
            <wp:extent cx="3549112" cy="3026525"/>
            <wp:effectExtent l="0" t="0" r="0" b="0"/>
            <wp:docPr id="722794793" name="Image 3"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94793" name="Image 3" descr="Une image contenant texte, logiciel, Logiciel multimédia, Icône d’ordinateur&#10;&#10;Le contenu généré par l’IA peut être incorrect."/>
                    <pic:cNvPicPr/>
                  </pic:nvPicPr>
                  <pic:blipFill rotWithShape="1">
                    <a:blip r:embed="rId7" cstate="print">
                      <a:extLst>
                        <a:ext uri="{28A0092B-C50C-407E-A947-70E740481C1C}">
                          <a14:useLocalDpi xmlns:a14="http://schemas.microsoft.com/office/drawing/2010/main" val="0"/>
                        </a:ext>
                      </a:extLst>
                    </a:blip>
                    <a:srcRect l="23675" t="6937" r="23458" b="12917"/>
                    <a:stretch/>
                  </pic:blipFill>
                  <pic:spPr bwMode="auto">
                    <a:xfrm>
                      <a:off x="0" y="0"/>
                      <a:ext cx="3549112" cy="3026525"/>
                    </a:xfrm>
                    <a:prstGeom prst="rect">
                      <a:avLst/>
                    </a:prstGeom>
                    <a:ln>
                      <a:noFill/>
                    </a:ln>
                    <a:extLst>
                      <a:ext uri="{53640926-AAD7-44D8-BBD7-CCE9431645EC}">
                        <a14:shadowObscured xmlns:a14="http://schemas.microsoft.com/office/drawing/2010/main"/>
                      </a:ext>
                    </a:extLst>
                  </pic:spPr>
                </pic:pic>
              </a:graphicData>
            </a:graphic>
          </wp:inline>
        </w:drawing>
      </w:r>
    </w:p>
    <w:p w14:paraId="66615C94" w14:textId="77777777" w:rsidR="001E31DF" w:rsidRDefault="001E31DF" w:rsidP="006A383F"/>
    <w:p w14:paraId="11B4EDF1" w14:textId="77777777" w:rsidR="001E31DF" w:rsidRDefault="001E31DF" w:rsidP="006A383F"/>
    <w:p w14:paraId="06AECD8A" w14:textId="1D3542CB" w:rsidR="001E31DF" w:rsidRDefault="001E31DF" w:rsidP="006A383F"/>
    <w:p w14:paraId="5F847B82" w14:textId="216FCE34" w:rsidR="006A383F" w:rsidRPr="00943DE3" w:rsidRDefault="006A383F" w:rsidP="006A383F">
      <w:pPr>
        <w:rPr>
          <w:i/>
          <w:iCs/>
          <w:rPrChange w:id="45" w:author="Flavie THORAL" w:date="2025-11-06T09:39:00Z" w16du:dateUtc="2025-11-06T08:39:00Z">
            <w:rPr/>
          </w:rPrChange>
        </w:rPr>
      </w:pPr>
      <w:r w:rsidRPr="00943DE3">
        <w:rPr>
          <w:i/>
          <w:iCs/>
          <w:rPrChange w:id="46" w:author="Flavie THORAL" w:date="2025-11-06T09:39:00Z" w16du:dateUtc="2025-11-06T08:39:00Z">
            <w:rPr/>
          </w:rPrChange>
        </w:rPr>
        <w:t xml:space="preserve">Pouls Lyna : </w:t>
      </w:r>
    </w:p>
    <w:p w14:paraId="225E06EF" w14:textId="013B168E" w:rsidR="00725DCB" w:rsidRDefault="00066A34" w:rsidP="00725DCB">
      <w:pPr>
        <w:jc w:val="center"/>
      </w:pPr>
      <w:r>
        <w:rPr>
          <w:noProof/>
        </w:rPr>
        <w:lastRenderedPageBreak/>
        <w:drawing>
          <wp:inline distT="0" distB="0" distL="0" distR="0" wp14:anchorId="4F662DA1" wp14:editId="5D36C013">
            <wp:extent cx="3215898" cy="3929572"/>
            <wp:effectExtent l="0" t="0" r="0" b="0"/>
            <wp:docPr id="1941206556" name="Image 4"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06556" name="Image 4" descr="Une image contenant texte, logiciel, Logiciel multimédia, Icône d’ordinateur&#10;&#10;Le contenu généré par l’IA peut être incorrect."/>
                    <pic:cNvPicPr/>
                  </pic:nvPicPr>
                  <pic:blipFill rotWithShape="1">
                    <a:blip r:embed="rId6">
                      <a:extLst>
                        <a:ext uri="{28A0092B-C50C-407E-A947-70E740481C1C}">
                          <a14:useLocalDpi xmlns:a14="http://schemas.microsoft.com/office/drawing/2010/main" val="0"/>
                        </a:ext>
                      </a:extLst>
                    </a:blip>
                    <a:srcRect l="23812" t="7175" r="42157" b="18900"/>
                    <a:stretch/>
                  </pic:blipFill>
                  <pic:spPr bwMode="auto">
                    <a:xfrm>
                      <a:off x="0" y="0"/>
                      <a:ext cx="3215898" cy="3929572"/>
                    </a:xfrm>
                    <a:prstGeom prst="rect">
                      <a:avLst/>
                    </a:prstGeom>
                    <a:ln>
                      <a:noFill/>
                    </a:ln>
                    <a:extLst>
                      <a:ext uri="{53640926-AAD7-44D8-BBD7-CCE9431645EC}">
                        <a14:shadowObscured xmlns:a14="http://schemas.microsoft.com/office/drawing/2010/main"/>
                      </a:ext>
                    </a:extLst>
                  </pic:spPr>
                </pic:pic>
              </a:graphicData>
            </a:graphic>
          </wp:inline>
        </w:drawing>
      </w:r>
    </w:p>
    <w:p w14:paraId="784AAFBD" w14:textId="77777777" w:rsidR="00725DCB" w:rsidRDefault="00725DCB" w:rsidP="00725DCB">
      <w:pPr>
        <w:jc w:val="center"/>
      </w:pPr>
    </w:p>
    <w:p w14:paraId="45CE3BA5" w14:textId="77777777" w:rsidR="00725DCB" w:rsidRDefault="00725DCB" w:rsidP="00725DCB">
      <w:pPr>
        <w:jc w:val="center"/>
      </w:pPr>
    </w:p>
    <w:p w14:paraId="43BCEF3D" w14:textId="421A352A" w:rsidR="00725DCB" w:rsidRPr="00943DE3" w:rsidRDefault="00725DCB" w:rsidP="00725DCB">
      <w:pPr>
        <w:rPr>
          <w:b/>
          <w:bCs/>
          <w:i/>
          <w:iCs/>
          <w:rPrChange w:id="47" w:author="Flavie THORAL" w:date="2025-11-06T09:39:00Z" w16du:dateUtc="2025-11-06T08:39:00Z">
            <w:rPr/>
          </w:rPrChange>
        </w:rPr>
      </w:pPr>
      <w:r w:rsidRPr="00943DE3">
        <w:rPr>
          <w:b/>
          <w:bCs/>
          <w:i/>
          <w:iCs/>
          <w:rPrChange w:id="48" w:author="Flavie THORAL" w:date="2025-11-06T09:39:00Z" w16du:dateUtc="2025-11-06T08:39:00Z">
            <w:rPr/>
          </w:rPrChange>
        </w:rPr>
        <w:t>Comparaison :</w:t>
      </w:r>
    </w:p>
    <w:p w14:paraId="71D51CEF" w14:textId="78E53322" w:rsidR="00725DCB" w:rsidRDefault="00725DCB" w:rsidP="00725DCB">
      <w:pPr>
        <w:jc w:val="center"/>
      </w:pPr>
      <w:r>
        <w:rPr>
          <w:noProof/>
        </w:rPr>
        <w:drawing>
          <wp:inline distT="0" distB="0" distL="0" distR="0" wp14:anchorId="10952413" wp14:editId="0264BE0D">
            <wp:extent cx="2630906" cy="3082668"/>
            <wp:effectExtent l="0" t="0" r="0" b="3810"/>
            <wp:docPr id="1655339893" name="Image 5"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39893" name="Image 5" descr="Une image contenant texte, logiciel, Icône d’ordinateur, Logiciel multimédia&#10;&#10;Le contenu généré par l’IA peut être incorrect."/>
                    <pic:cNvPicPr/>
                  </pic:nvPicPr>
                  <pic:blipFill rotWithShape="1">
                    <a:blip r:embed="rId8" cstate="print">
                      <a:extLst>
                        <a:ext uri="{28A0092B-C50C-407E-A947-70E740481C1C}">
                          <a14:useLocalDpi xmlns:a14="http://schemas.microsoft.com/office/drawing/2010/main" val="0"/>
                        </a:ext>
                      </a:extLst>
                    </a:blip>
                    <a:srcRect l="23679" t="7415" r="42561" b="22262"/>
                    <a:stretch/>
                  </pic:blipFill>
                  <pic:spPr bwMode="auto">
                    <a:xfrm>
                      <a:off x="0" y="0"/>
                      <a:ext cx="2657053" cy="3113305"/>
                    </a:xfrm>
                    <a:prstGeom prst="rect">
                      <a:avLst/>
                    </a:prstGeom>
                    <a:ln>
                      <a:noFill/>
                    </a:ln>
                    <a:extLst>
                      <a:ext uri="{53640926-AAD7-44D8-BBD7-CCE9431645EC}">
                        <a14:shadowObscured xmlns:a14="http://schemas.microsoft.com/office/drawing/2010/main"/>
                      </a:ext>
                    </a:extLst>
                  </pic:spPr>
                </pic:pic>
              </a:graphicData>
            </a:graphic>
          </wp:inline>
        </w:drawing>
      </w:r>
    </w:p>
    <w:p w14:paraId="7BE49265" w14:textId="267E205B" w:rsidR="00725DCB" w:rsidRPr="00066A34" w:rsidRDefault="00066A34" w:rsidP="00725DCB">
      <w:pPr>
        <w:rPr>
          <w:u w:val="single"/>
          <w:rPrChange w:id="49" w:author="Flavie THORAL" w:date="2025-11-06T09:58:00Z" w16du:dateUtc="2025-11-06T08:58:00Z">
            <w:rPr/>
          </w:rPrChange>
        </w:rPr>
      </w:pPr>
      <w:ins w:id="50" w:author="Flavie THORAL" w:date="2025-11-06T09:58:00Z" w16du:dateUtc="2025-11-06T08:58:00Z">
        <w:r>
          <w:rPr>
            <w:b/>
            <w:bCs/>
            <w:u w:val="single"/>
          </w:rPr>
          <w:t xml:space="preserve">Observation : </w:t>
        </w:r>
        <w:r>
          <w:rPr>
            <w:u w:val="single"/>
          </w:rPr>
          <w:t>On remarque une variation interindividuelle d</w:t>
        </w:r>
      </w:ins>
      <w:ins w:id="51" w:author="Flavie THORAL" w:date="2025-11-06T09:59:00Z" w16du:dateUtc="2025-11-06T08:59:00Z">
        <w:r>
          <w:rPr>
            <w:u w:val="single"/>
          </w:rPr>
          <w:t>u pouls.</w:t>
        </w:r>
      </w:ins>
    </w:p>
    <w:p w14:paraId="4F3ED8ED" w14:textId="77777777" w:rsidR="00DB493D" w:rsidRDefault="00DB493D" w:rsidP="00725DCB">
      <w:pPr>
        <w:jc w:val="center"/>
        <w:rPr>
          <w:ins w:id="52" w:author="Lyna Merah" w:date="2025-11-06T11:39:00Z" w16du:dateUtc="2025-11-06T10:39:00Z"/>
        </w:rPr>
      </w:pPr>
    </w:p>
    <w:p w14:paraId="17634B8B" w14:textId="62E1E3E5" w:rsidR="00725DCB" w:rsidRDefault="00DB493D" w:rsidP="00725DCB">
      <w:pPr>
        <w:jc w:val="center"/>
      </w:pPr>
      <w:ins w:id="53" w:author="Lyna Merah" w:date="2025-11-06T11:39:00Z" w16du:dateUtc="2025-11-06T10:39:00Z">
        <w:r>
          <w:rPr>
            <w:noProof/>
          </w:rPr>
          <w:lastRenderedPageBreak/>
          <w:drawing>
            <wp:inline distT="0" distB="0" distL="0" distR="0" wp14:anchorId="0EF0ADF3" wp14:editId="5BC0594B">
              <wp:extent cx="3070459" cy="3523654"/>
              <wp:effectExtent l="0" t="0" r="3175" b="0"/>
              <wp:docPr id="398729878"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29878" name="Image 1" descr="Une image contenant texte, logiciel, Icône d’ordinateur, Logiciel multimédia&#10;&#10;Le contenu généré par l’IA peut être incorrect."/>
                      <pic:cNvPicPr/>
                    </pic:nvPicPr>
                    <pic:blipFill rotWithShape="1">
                      <a:blip r:embed="rId9">
                        <a:extLst>
                          <a:ext uri="{28A0092B-C50C-407E-A947-70E740481C1C}">
                            <a14:useLocalDpi xmlns:a14="http://schemas.microsoft.com/office/drawing/2010/main" val="0"/>
                          </a:ext>
                        </a:extLst>
                      </a:blip>
                      <a:srcRect l="23561" t="7428" r="42356" b="23036"/>
                      <a:stretch/>
                    </pic:blipFill>
                    <pic:spPr bwMode="auto">
                      <a:xfrm>
                        <a:off x="0" y="0"/>
                        <a:ext cx="3079845" cy="3534425"/>
                      </a:xfrm>
                      <a:prstGeom prst="rect">
                        <a:avLst/>
                      </a:prstGeom>
                      <a:ln>
                        <a:noFill/>
                      </a:ln>
                      <a:extLst>
                        <a:ext uri="{53640926-AAD7-44D8-BBD7-CCE9431645EC}">
                          <a14:shadowObscured xmlns:a14="http://schemas.microsoft.com/office/drawing/2010/main"/>
                        </a:ext>
                      </a:extLst>
                    </pic:spPr>
                  </pic:pic>
                </a:graphicData>
              </a:graphic>
            </wp:inline>
          </w:drawing>
        </w:r>
      </w:ins>
      <w:del w:id="54" w:author="Lyna Merah" w:date="2025-11-06T11:39:00Z" w16du:dateUtc="2025-11-06T10:39:00Z">
        <w:r w:rsidR="00066A34" w:rsidDel="00DB493D">
          <w:rPr>
            <w:noProof/>
          </w:rPr>
          <w:drawing>
            <wp:inline distT="0" distB="0" distL="0" distR="0" wp14:anchorId="0AD49A36" wp14:editId="2755C4EC">
              <wp:extent cx="3084162" cy="3686249"/>
              <wp:effectExtent l="0" t="0" r="2540" b="0"/>
              <wp:docPr id="2069328498" name="Image 6"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28498" name="Image 6" descr="Une image contenant texte, logiciel, Icône d’ordinateur, Logiciel multimédia&#10;&#10;Le contenu généré par l’IA peut être incorrect."/>
                      <pic:cNvPicPr/>
                    </pic:nvPicPr>
                    <pic:blipFill rotWithShape="1">
                      <a:blip r:embed="rId9">
                        <a:extLst>
                          <a:ext uri="{28A0092B-C50C-407E-A947-70E740481C1C}">
                            <a14:useLocalDpi xmlns:a14="http://schemas.microsoft.com/office/drawing/2010/main" val="0"/>
                          </a:ext>
                        </a:extLst>
                      </a:blip>
                      <a:srcRect l="24218" t="7177" r="42561" b="22233"/>
                      <a:stretch/>
                    </pic:blipFill>
                    <pic:spPr bwMode="auto">
                      <a:xfrm>
                        <a:off x="0" y="0"/>
                        <a:ext cx="3084162" cy="3686249"/>
                      </a:xfrm>
                      <a:prstGeom prst="rect">
                        <a:avLst/>
                      </a:prstGeom>
                      <a:ln>
                        <a:noFill/>
                      </a:ln>
                      <a:extLst>
                        <a:ext uri="{53640926-AAD7-44D8-BBD7-CCE9431645EC}">
                          <a14:shadowObscured xmlns:a14="http://schemas.microsoft.com/office/drawing/2010/main"/>
                        </a:ext>
                      </a:extLst>
                    </pic:spPr>
                  </pic:pic>
                </a:graphicData>
              </a:graphic>
            </wp:inline>
          </w:drawing>
        </w:r>
      </w:del>
      <w:commentRangeStart w:id="55"/>
      <w:commentRangeStart w:id="56"/>
      <w:commentRangeEnd w:id="55"/>
      <w:r w:rsidR="00943DE3">
        <w:rPr>
          <w:rStyle w:val="Marquedecommentaire"/>
        </w:rPr>
        <w:commentReference w:id="55"/>
      </w:r>
      <w:commentRangeEnd w:id="56"/>
      <w:r w:rsidR="0082276F">
        <w:rPr>
          <w:rStyle w:val="Marquedecommentaire"/>
        </w:rPr>
        <w:commentReference w:id="56"/>
      </w:r>
    </w:p>
    <w:p w14:paraId="2F666737" w14:textId="77777777" w:rsidR="00725DCB" w:rsidRDefault="00725DCB" w:rsidP="00725DCB">
      <w:pPr>
        <w:jc w:val="center"/>
      </w:pPr>
    </w:p>
    <w:p w14:paraId="030AD56E" w14:textId="0C7FC261" w:rsidR="00725DCB" w:rsidRPr="00943DE3" w:rsidRDefault="00725DCB" w:rsidP="00725DCB">
      <w:r w:rsidRPr="00943DE3">
        <w:rPr>
          <w:b/>
          <w:bCs/>
          <w:u w:val="single"/>
          <w:rPrChange w:id="57" w:author="Flavie THORAL" w:date="2025-11-06T09:40:00Z" w16du:dateUtc="2025-11-06T08:40:00Z">
            <w:rPr/>
          </w:rPrChange>
        </w:rPr>
        <w:t xml:space="preserve">Exercice 4 : </w:t>
      </w:r>
      <w:ins w:id="58" w:author="Flavie THORAL" w:date="2025-11-06T09:41:00Z" w16du:dateUtc="2025-11-06T08:41:00Z">
        <w:r w:rsidR="00943DE3">
          <w:t>Anastomose Artérielle</w:t>
        </w:r>
      </w:ins>
    </w:p>
    <w:p w14:paraId="16FB2FCC" w14:textId="6303EE8C" w:rsidR="00725DCB" w:rsidRPr="00943DE3" w:rsidRDefault="00725DCB" w:rsidP="00725DCB">
      <w:pPr>
        <w:pStyle w:val="Paragraphedeliste"/>
        <w:numPr>
          <w:ilvl w:val="0"/>
          <w:numId w:val="1"/>
        </w:numPr>
        <w:rPr>
          <w:i/>
          <w:iCs/>
          <w:rPrChange w:id="59" w:author="Flavie THORAL" w:date="2025-11-06T09:41:00Z" w16du:dateUtc="2025-11-06T08:41:00Z">
            <w:rPr/>
          </w:rPrChange>
        </w:rPr>
      </w:pPr>
      <w:r w:rsidRPr="00943DE3">
        <w:rPr>
          <w:i/>
          <w:iCs/>
          <w:rPrChange w:id="60" w:author="Flavie THORAL" w:date="2025-11-06T09:41:00Z" w16du:dateUtc="2025-11-06T08:41:00Z">
            <w:rPr/>
          </w:rPrChange>
        </w:rPr>
        <w:t xml:space="preserve">Flavie artère radiale : </w:t>
      </w:r>
    </w:p>
    <w:p w14:paraId="321E92FD" w14:textId="430865EB" w:rsidR="00725DCB" w:rsidRDefault="00725DCB" w:rsidP="00725DCB">
      <w:pPr>
        <w:jc w:val="center"/>
      </w:pPr>
      <w:r>
        <w:rPr>
          <w:noProof/>
        </w:rPr>
        <w:drawing>
          <wp:inline distT="0" distB="0" distL="0" distR="0" wp14:anchorId="5044214A" wp14:editId="7711A330">
            <wp:extent cx="3618854" cy="3620114"/>
            <wp:effectExtent l="0" t="0" r="1270" b="0"/>
            <wp:docPr id="1801564876" name="Image 7" descr="Une image contenant logiciel, Logiciel multimédia, text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64876" name="Image 7" descr="Une image contenant logiciel, Logiciel multimédia, texte, Icône d’ordinateur&#10;&#10;Le contenu généré par l’IA peut être incorrect."/>
                    <pic:cNvPicPr/>
                  </pic:nvPicPr>
                  <pic:blipFill rotWithShape="1">
                    <a:blip r:embed="rId14">
                      <a:extLst>
                        <a:ext uri="{28A0092B-C50C-407E-A947-70E740481C1C}">
                          <a14:useLocalDpi xmlns:a14="http://schemas.microsoft.com/office/drawing/2010/main" val="0"/>
                        </a:ext>
                      </a:extLst>
                    </a:blip>
                    <a:srcRect l="23810" t="7414" r="42158" b="32062"/>
                    <a:stretch/>
                  </pic:blipFill>
                  <pic:spPr bwMode="auto">
                    <a:xfrm>
                      <a:off x="0" y="0"/>
                      <a:ext cx="3653370" cy="3654642"/>
                    </a:xfrm>
                    <a:prstGeom prst="rect">
                      <a:avLst/>
                    </a:prstGeom>
                    <a:ln>
                      <a:noFill/>
                    </a:ln>
                    <a:extLst>
                      <a:ext uri="{53640926-AAD7-44D8-BBD7-CCE9431645EC}">
                        <a14:shadowObscured xmlns:a14="http://schemas.microsoft.com/office/drawing/2010/main"/>
                      </a:ext>
                    </a:extLst>
                  </pic:spPr>
                </pic:pic>
              </a:graphicData>
            </a:graphic>
          </wp:inline>
        </w:drawing>
      </w:r>
    </w:p>
    <w:p w14:paraId="39A95B6C" w14:textId="77777777" w:rsidR="001E31DF" w:rsidRDefault="001E31DF" w:rsidP="00725DCB">
      <w:pPr>
        <w:jc w:val="center"/>
      </w:pPr>
    </w:p>
    <w:p w14:paraId="5F3A51B7" w14:textId="3473C54C" w:rsidR="00725DCB" w:rsidRPr="00943DE3" w:rsidRDefault="00725DCB" w:rsidP="00725DCB">
      <w:pPr>
        <w:pStyle w:val="Paragraphedeliste"/>
        <w:numPr>
          <w:ilvl w:val="0"/>
          <w:numId w:val="1"/>
        </w:numPr>
        <w:rPr>
          <w:i/>
          <w:iCs/>
          <w:rPrChange w:id="61" w:author="Flavie THORAL" w:date="2025-11-06T09:41:00Z" w16du:dateUtc="2025-11-06T08:41:00Z">
            <w:rPr/>
          </w:rPrChange>
        </w:rPr>
      </w:pPr>
      <w:r w:rsidRPr="00943DE3">
        <w:rPr>
          <w:i/>
          <w:iCs/>
          <w:rPrChange w:id="62" w:author="Flavie THORAL" w:date="2025-11-06T09:41:00Z" w16du:dateUtc="2025-11-06T08:41:00Z">
            <w:rPr/>
          </w:rPrChange>
        </w:rPr>
        <w:lastRenderedPageBreak/>
        <w:t xml:space="preserve">Flavie artère cubitale : </w:t>
      </w:r>
    </w:p>
    <w:p w14:paraId="20821D2E" w14:textId="5A720D80" w:rsidR="00725DCB" w:rsidRDefault="00725DCB" w:rsidP="00725DCB">
      <w:pPr>
        <w:jc w:val="center"/>
      </w:pPr>
      <w:r>
        <w:rPr>
          <w:noProof/>
        </w:rPr>
        <w:drawing>
          <wp:inline distT="0" distB="0" distL="0" distR="0" wp14:anchorId="647CBD24" wp14:editId="0B9390D2">
            <wp:extent cx="3773837" cy="3507422"/>
            <wp:effectExtent l="0" t="0" r="0" b="0"/>
            <wp:docPr id="1843458573" name="Image 8" descr="Une image contenant logiciel, Logiciel multimédia, text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58573" name="Image 8" descr="Une image contenant logiciel, Logiciel multimédia, texte, Icône d’ordinateur&#10;&#10;Le contenu généré par l’IA peut être incorrect."/>
                    <pic:cNvPicPr/>
                  </pic:nvPicPr>
                  <pic:blipFill rotWithShape="1">
                    <a:blip r:embed="rId15">
                      <a:extLst>
                        <a:ext uri="{28A0092B-C50C-407E-A947-70E740481C1C}">
                          <a14:useLocalDpi xmlns:a14="http://schemas.microsoft.com/office/drawing/2010/main" val="0"/>
                        </a:ext>
                      </a:extLst>
                    </a:blip>
                    <a:srcRect l="24079" t="7177" r="41751" b="36365"/>
                    <a:stretch/>
                  </pic:blipFill>
                  <pic:spPr bwMode="auto">
                    <a:xfrm>
                      <a:off x="0" y="0"/>
                      <a:ext cx="3816593" cy="3547160"/>
                    </a:xfrm>
                    <a:prstGeom prst="rect">
                      <a:avLst/>
                    </a:prstGeom>
                    <a:ln>
                      <a:noFill/>
                    </a:ln>
                    <a:extLst>
                      <a:ext uri="{53640926-AAD7-44D8-BBD7-CCE9431645EC}">
                        <a14:shadowObscured xmlns:a14="http://schemas.microsoft.com/office/drawing/2010/main"/>
                      </a:ext>
                    </a:extLst>
                  </pic:spPr>
                </pic:pic>
              </a:graphicData>
            </a:graphic>
          </wp:inline>
        </w:drawing>
      </w:r>
    </w:p>
    <w:p w14:paraId="10756761" w14:textId="77777777" w:rsidR="00725DCB" w:rsidRDefault="00725DCB" w:rsidP="00725DCB">
      <w:pPr>
        <w:jc w:val="center"/>
      </w:pPr>
    </w:p>
    <w:p w14:paraId="4AF4BD6A" w14:textId="77777777" w:rsidR="00725DCB" w:rsidRDefault="00725DCB" w:rsidP="00725DCB">
      <w:pPr>
        <w:jc w:val="center"/>
      </w:pPr>
    </w:p>
    <w:p w14:paraId="3698857C" w14:textId="3F01CC53" w:rsidR="00725DCB" w:rsidRPr="00943DE3" w:rsidRDefault="00725DCB" w:rsidP="00725DCB">
      <w:pPr>
        <w:pStyle w:val="Paragraphedeliste"/>
        <w:numPr>
          <w:ilvl w:val="0"/>
          <w:numId w:val="1"/>
        </w:numPr>
        <w:rPr>
          <w:i/>
          <w:iCs/>
          <w:rPrChange w:id="63" w:author="Flavie THORAL" w:date="2025-11-06T09:41:00Z" w16du:dateUtc="2025-11-06T08:41:00Z">
            <w:rPr/>
          </w:rPrChange>
        </w:rPr>
      </w:pPr>
      <w:r w:rsidRPr="00943DE3">
        <w:rPr>
          <w:i/>
          <w:iCs/>
          <w:rPrChange w:id="64" w:author="Flavie THORAL" w:date="2025-11-06T09:41:00Z" w16du:dateUtc="2025-11-06T08:41:00Z">
            <w:rPr/>
          </w:rPrChange>
        </w:rPr>
        <w:t xml:space="preserve">Flavie artère brachiale : </w:t>
      </w:r>
    </w:p>
    <w:p w14:paraId="728119E4" w14:textId="5570891A" w:rsidR="00725DCB" w:rsidRDefault="00725DCB" w:rsidP="00725DCB">
      <w:pPr>
        <w:jc w:val="center"/>
      </w:pPr>
      <w:r>
        <w:rPr>
          <w:noProof/>
        </w:rPr>
        <w:drawing>
          <wp:inline distT="0" distB="0" distL="0" distR="0" wp14:anchorId="594899F0" wp14:editId="135016C1">
            <wp:extent cx="3882325" cy="3807396"/>
            <wp:effectExtent l="0" t="0" r="4445" b="3175"/>
            <wp:docPr id="202424185" name="Image 9" descr="Une image contenant logiciel, texte,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185" name="Image 9" descr="Une image contenant logiciel, texte, Logiciel multimédia, Icône d’ordinateur&#10;&#10;Le contenu généré par l’IA peut être incorrect."/>
                    <pic:cNvPicPr/>
                  </pic:nvPicPr>
                  <pic:blipFill rotWithShape="1">
                    <a:blip r:embed="rId16">
                      <a:extLst>
                        <a:ext uri="{28A0092B-C50C-407E-A947-70E740481C1C}">
                          <a14:useLocalDpi xmlns:a14="http://schemas.microsoft.com/office/drawing/2010/main" val="0"/>
                        </a:ext>
                      </a:extLst>
                    </a:blip>
                    <a:srcRect l="23812" t="6937" r="42157" b="33732"/>
                    <a:stretch/>
                  </pic:blipFill>
                  <pic:spPr bwMode="auto">
                    <a:xfrm>
                      <a:off x="0" y="0"/>
                      <a:ext cx="3903419" cy="3828083"/>
                    </a:xfrm>
                    <a:prstGeom prst="rect">
                      <a:avLst/>
                    </a:prstGeom>
                    <a:ln>
                      <a:noFill/>
                    </a:ln>
                    <a:extLst>
                      <a:ext uri="{53640926-AAD7-44D8-BBD7-CCE9431645EC}">
                        <a14:shadowObscured xmlns:a14="http://schemas.microsoft.com/office/drawing/2010/main"/>
                      </a:ext>
                    </a:extLst>
                  </pic:spPr>
                </pic:pic>
              </a:graphicData>
            </a:graphic>
          </wp:inline>
        </w:drawing>
      </w:r>
    </w:p>
    <w:p w14:paraId="29DAD42B" w14:textId="16A734D1" w:rsidR="00C70DEE" w:rsidRPr="00943DE3" w:rsidRDefault="00C70DEE" w:rsidP="00C70DEE">
      <w:pPr>
        <w:pStyle w:val="Paragraphedeliste"/>
        <w:numPr>
          <w:ilvl w:val="0"/>
          <w:numId w:val="1"/>
        </w:numPr>
        <w:rPr>
          <w:i/>
          <w:iCs/>
          <w:rPrChange w:id="65" w:author="Flavie THORAL" w:date="2025-11-06T09:42:00Z" w16du:dateUtc="2025-11-06T08:42:00Z">
            <w:rPr/>
          </w:rPrChange>
        </w:rPr>
      </w:pPr>
      <w:r w:rsidRPr="00943DE3">
        <w:rPr>
          <w:i/>
          <w:iCs/>
          <w:rPrChange w:id="66" w:author="Flavie THORAL" w:date="2025-11-06T09:42:00Z" w16du:dateUtc="2025-11-06T08:42:00Z">
            <w:rPr/>
          </w:rPrChange>
        </w:rPr>
        <w:lastRenderedPageBreak/>
        <w:t xml:space="preserve">Lyna artère radiale : </w:t>
      </w:r>
    </w:p>
    <w:p w14:paraId="790B9258" w14:textId="77777777" w:rsidR="00C70DEE" w:rsidRDefault="00C70DEE" w:rsidP="00C70DEE">
      <w:pPr>
        <w:pStyle w:val="Paragraphedeliste"/>
      </w:pPr>
    </w:p>
    <w:p w14:paraId="561E439E" w14:textId="56A9EFCE" w:rsidR="00C70DEE" w:rsidRDefault="00C70DEE" w:rsidP="00C70DEE">
      <w:pPr>
        <w:pStyle w:val="Paragraphedeliste"/>
        <w:jc w:val="center"/>
      </w:pPr>
      <w:r>
        <w:rPr>
          <w:noProof/>
        </w:rPr>
        <w:drawing>
          <wp:inline distT="0" distB="0" distL="0" distR="0" wp14:anchorId="50618B99" wp14:editId="0C8610F4">
            <wp:extent cx="3603356" cy="3787834"/>
            <wp:effectExtent l="0" t="0" r="3810" b="0"/>
            <wp:docPr id="438706917" name="Image 11" descr="Une image contenant logiciel, texte,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6917" name="Image 11" descr="Une image contenant logiciel, texte, Logiciel multimédia, Icône d’ordinateur&#10;&#10;Le contenu généré par l’IA peut être incorrect."/>
                    <pic:cNvPicPr/>
                  </pic:nvPicPr>
                  <pic:blipFill rotWithShape="1">
                    <a:blip r:embed="rId17">
                      <a:extLst>
                        <a:ext uri="{28A0092B-C50C-407E-A947-70E740481C1C}">
                          <a14:useLocalDpi xmlns:a14="http://schemas.microsoft.com/office/drawing/2010/main" val="0"/>
                        </a:ext>
                      </a:extLst>
                    </a:blip>
                    <a:srcRect l="23810" t="7176" r="41754" b="28470"/>
                    <a:stretch/>
                  </pic:blipFill>
                  <pic:spPr bwMode="auto">
                    <a:xfrm>
                      <a:off x="0" y="0"/>
                      <a:ext cx="3623072" cy="3808559"/>
                    </a:xfrm>
                    <a:prstGeom prst="rect">
                      <a:avLst/>
                    </a:prstGeom>
                    <a:ln>
                      <a:noFill/>
                    </a:ln>
                    <a:extLst>
                      <a:ext uri="{53640926-AAD7-44D8-BBD7-CCE9431645EC}">
                        <a14:shadowObscured xmlns:a14="http://schemas.microsoft.com/office/drawing/2010/main"/>
                      </a:ext>
                    </a:extLst>
                  </pic:spPr>
                </pic:pic>
              </a:graphicData>
            </a:graphic>
          </wp:inline>
        </w:drawing>
      </w:r>
    </w:p>
    <w:p w14:paraId="0ABD88E7" w14:textId="77777777" w:rsidR="00C70DEE" w:rsidRDefault="00C70DEE" w:rsidP="00C70DEE"/>
    <w:p w14:paraId="78B70B99" w14:textId="13EF6807" w:rsidR="00C70DEE" w:rsidRDefault="00C70DEE" w:rsidP="00C70DEE">
      <w:pPr>
        <w:pStyle w:val="Paragraphedeliste"/>
        <w:numPr>
          <w:ilvl w:val="0"/>
          <w:numId w:val="1"/>
        </w:numPr>
      </w:pPr>
      <w:r w:rsidRPr="00943DE3">
        <w:rPr>
          <w:i/>
          <w:iCs/>
          <w:rPrChange w:id="67" w:author="Flavie THORAL" w:date="2025-11-06T09:42:00Z" w16du:dateUtc="2025-11-06T08:42:00Z">
            <w:rPr/>
          </w:rPrChange>
        </w:rPr>
        <w:t>Lyna artère cubitale :</w:t>
      </w:r>
      <w:r>
        <w:t xml:space="preserve"> Nous n’arrivions pas à observer </w:t>
      </w:r>
      <w:ins w:id="68" w:author="Flavie THORAL" w:date="2025-11-06T09:42:00Z" w16du:dateUtc="2025-11-06T08:42:00Z">
        <w:r w:rsidR="00943DE3">
          <w:t>une</w:t>
        </w:r>
      </w:ins>
      <w:del w:id="69" w:author="Flavie THORAL" w:date="2025-11-06T09:42:00Z" w16du:dateUtc="2025-11-06T08:42:00Z">
        <w:r w:rsidDel="00943DE3">
          <w:delText>de</w:delText>
        </w:r>
      </w:del>
      <w:r>
        <w:t xml:space="preserve"> différence </w:t>
      </w:r>
      <w:ins w:id="70" w:author="Flavie THORAL" w:date="2025-11-06T09:42:00Z" w16du:dateUtc="2025-11-06T08:42:00Z">
        <w:r w:rsidR="00943DE3">
          <w:t>de pouls lors de la pression puis du relâchement sur cette artère.</w:t>
        </w:r>
      </w:ins>
    </w:p>
    <w:p w14:paraId="22763384" w14:textId="77777777" w:rsidR="00C70DEE" w:rsidRDefault="00C70DEE" w:rsidP="00C70DEE"/>
    <w:p w14:paraId="03E783FE" w14:textId="28E3A6EF" w:rsidR="00C70DEE" w:rsidRPr="00943DE3" w:rsidRDefault="00C70DEE" w:rsidP="00C70DEE">
      <w:pPr>
        <w:pStyle w:val="Paragraphedeliste"/>
        <w:numPr>
          <w:ilvl w:val="0"/>
          <w:numId w:val="1"/>
        </w:numPr>
        <w:rPr>
          <w:i/>
          <w:iCs/>
          <w:rPrChange w:id="71" w:author="Flavie THORAL" w:date="2025-11-06T09:42:00Z" w16du:dateUtc="2025-11-06T08:42:00Z">
            <w:rPr/>
          </w:rPrChange>
        </w:rPr>
      </w:pPr>
      <w:r w:rsidRPr="00943DE3">
        <w:rPr>
          <w:i/>
          <w:iCs/>
          <w:rPrChange w:id="72" w:author="Flavie THORAL" w:date="2025-11-06T09:42:00Z" w16du:dateUtc="2025-11-06T08:42:00Z">
            <w:rPr/>
          </w:rPrChange>
        </w:rPr>
        <w:t xml:space="preserve">Lyna artère brachiale : </w:t>
      </w:r>
    </w:p>
    <w:p w14:paraId="4F56B6F9" w14:textId="77777777" w:rsidR="00C70DEE" w:rsidRDefault="00C70DEE" w:rsidP="00C70DEE">
      <w:pPr>
        <w:pStyle w:val="Paragraphedeliste"/>
      </w:pPr>
    </w:p>
    <w:p w14:paraId="14710843" w14:textId="5E9FB91B" w:rsidR="00C70DEE" w:rsidRDefault="00C70DEE" w:rsidP="00C70DEE">
      <w:pPr>
        <w:jc w:val="center"/>
      </w:pPr>
      <w:r>
        <w:rPr>
          <w:noProof/>
        </w:rPr>
        <w:drawing>
          <wp:inline distT="0" distB="0" distL="0" distR="0" wp14:anchorId="308D2B95" wp14:editId="43661EED">
            <wp:extent cx="2789695" cy="2823967"/>
            <wp:effectExtent l="0" t="0" r="4445" b="0"/>
            <wp:docPr id="1577791228" name="Image 10"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91228" name="Image 10" descr="Une image contenant texte, logiciel, Logiciel multimédia, Icône d’ordinateur&#10;&#10;Le contenu généré par l’IA peut être incorrect."/>
                    <pic:cNvPicPr/>
                  </pic:nvPicPr>
                  <pic:blipFill rotWithShape="1">
                    <a:blip r:embed="rId18">
                      <a:extLst>
                        <a:ext uri="{28A0092B-C50C-407E-A947-70E740481C1C}">
                          <a14:useLocalDpi xmlns:a14="http://schemas.microsoft.com/office/drawing/2010/main" val="0"/>
                        </a:ext>
                      </a:extLst>
                    </a:blip>
                    <a:srcRect l="23946" t="7416" r="41485" b="30373"/>
                    <a:stretch/>
                  </pic:blipFill>
                  <pic:spPr bwMode="auto">
                    <a:xfrm>
                      <a:off x="0" y="0"/>
                      <a:ext cx="2800719" cy="2835126"/>
                    </a:xfrm>
                    <a:prstGeom prst="rect">
                      <a:avLst/>
                    </a:prstGeom>
                    <a:ln>
                      <a:noFill/>
                    </a:ln>
                    <a:extLst>
                      <a:ext uri="{53640926-AAD7-44D8-BBD7-CCE9431645EC}">
                        <a14:shadowObscured xmlns:a14="http://schemas.microsoft.com/office/drawing/2010/main"/>
                      </a:ext>
                    </a:extLst>
                  </pic:spPr>
                </pic:pic>
              </a:graphicData>
            </a:graphic>
          </wp:inline>
        </w:drawing>
      </w:r>
    </w:p>
    <w:p w14:paraId="4BE2416F" w14:textId="77777777" w:rsidR="00C70DEE" w:rsidRDefault="00C70DEE" w:rsidP="00C70DEE"/>
    <w:p w14:paraId="574897B7" w14:textId="51CCE443" w:rsidR="00C70DEE" w:rsidRPr="00F542A8" w:rsidRDefault="00C70DEE" w:rsidP="00C70DEE">
      <w:pPr>
        <w:rPr>
          <w:b/>
          <w:bCs/>
          <w:i/>
          <w:iCs/>
          <w:rPrChange w:id="73" w:author="Flavie THORAL" w:date="2025-11-06T09:43:00Z" w16du:dateUtc="2025-11-06T08:43:00Z">
            <w:rPr/>
          </w:rPrChange>
        </w:rPr>
      </w:pPr>
      <w:r w:rsidRPr="00F542A8">
        <w:rPr>
          <w:b/>
          <w:bCs/>
          <w:i/>
          <w:iCs/>
          <w:rPrChange w:id="74" w:author="Flavie THORAL" w:date="2025-11-06T09:43:00Z" w16du:dateUtc="2025-11-06T08:43:00Z">
            <w:rPr/>
          </w:rPrChange>
        </w:rPr>
        <w:t xml:space="preserve">Analyse : </w:t>
      </w:r>
    </w:p>
    <w:p w14:paraId="7296D4A5" w14:textId="77777777" w:rsidR="00C70DEE" w:rsidRDefault="00C70DEE" w:rsidP="00C70DEE"/>
    <w:p w14:paraId="0BFAF52A" w14:textId="3FE79BDA" w:rsidR="00C70DEE" w:rsidRDefault="00C70DEE" w:rsidP="00C70DEE">
      <w:pPr>
        <w:jc w:val="center"/>
      </w:pPr>
      <w:r>
        <w:rPr>
          <w:noProof/>
        </w:rPr>
        <w:drawing>
          <wp:inline distT="0" distB="0" distL="0" distR="0" wp14:anchorId="3352DA1B" wp14:editId="070871DF">
            <wp:extent cx="3301139" cy="3263899"/>
            <wp:effectExtent l="0" t="0" r="1270" b="635"/>
            <wp:docPr id="1609437681" name="Image 12" descr="Une image contenant logiciel, Logiciel multimédia, text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37681" name="Image 12" descr="Une image contenant logiciel, Logiciel multimédia, texte, Icône d’ordinateur&#10;&#10;Le contenu généré par l’IA peut être incorrect."/>
                    <pic:cNvPicPr/>
                  </pic:nvPicPr>
                  <pic:blipFill rotWithShape="1">
                    <a:blip r:embed="rId19">
                      <a:extLst>
                        <a:ext uri="{28A0092B-C50C-407E-A947-70E740481C1C}">
                          <a14:useLocalDpi xmlns:a14="http://schemas.microsoft.com/office/drawing/2010/main" val="0"/>
                        </a:ext>
                      </a:extLst>
                    </a:blip>
                    <a:srcRect l="23542" t="7175" r="42292" b="32770"/>
                    <a:stretch/>
                  </pic:blipFill>
                  <pic:spPr bwMode="auto">
                    <a:xfrm>
                      <a:off x="0" y="0"/>
                      <a:ext cx="3317958" cy="3280528"/>
                    </a:xfrm>
                    <a:prstGeom prst="rect">
                      <a:avLst/>
                    </a:prstGeom>
                    <a:ln>
                      <a:noFill/>
                    </a:ln>
                    <a:extLst>
                      <a:ext uri="{53640926-AAD7-44D8-BBD7-CCE9431645EC}">
                        <a14:shadowObscured xmlns:a14="http://schemas.microsoft.com/office/drawing/2010/main"/>
                      </a:ext>
                    </a:extLst>
                  </pic:spPr>
                </pic:pic>
              </a:graphicData>
            </a:graphic>
          </wp:inline>
        </w:drawing>
      </w:r>
    </w:p>
    <w:p w14:paraId="13239CFF" w14:textId="775D8200" w:rsidR="0002040C" w:rsidRPr="00F542A8" w:rsidRDefault="00C70DEE" w:rsidP="0002040C">
      <w:pPr>
        <w:pStyle w:val="Paragraphedeliste"/>
        <w:numPr>
          <w:ilvl w:val="0"/>
          <w:numId w:val="1"/>
        </w:numPr>
        <w:rPr>
          <w:b/>
          <w:bCs/>
          <w:rPrChange w:id="75" w:author="Flavie THORAL" w:date="2025-11-06T09:43:00Z" w16du:dateUtc="2025-11-06T08:43:00Z">
            <w:rPr/>
          </w:rPrChange>
        </w:rPr>
      </w:pPr>
      <w:r w:rsidRPr="00F542A8">
        <w:rPr>
          <w:u w:val="single"/>
          <w:rPrChange w:id="76" w:author="Flavie THORAL" w:date="2025-11-06T09:43:00Z" w16du:dateUtc="2025-11-06T08:43:00Z">
            <w:rPr/>
          </w:rPrChange>
        </w:rPr>
        <w:t>Pour l’artère radiale :</w:t>
      </w:r>
      <w:r>
        <w:t xml:space="preserve"> </w:t>
      </w:r>
      <w:r w:rsidR="0002040C">
        <w:t>L</w:t>
      </w:r>
      <w:r>
        <w:t xml:space="preserve">ors de la </w:t>
      </w:r>
      <w:r w:rsidRPr="00F542A8">
        <w:rPr>
          <w:b/>
          <w:bCs/>
          <w:rPrChange w:id="77" w:author="Flavie THORAL" w:date="2025-11-06T09:43:00Z" w16du:dateUtc="2025-11-06T08:43:00Z">
            <w:rPr/>
          </w:rPrChange>
        </w:rPr>
        <w:t>compression</w:t>
      </w:r>
      <w:r>
        <w:t xml:space="preserve"> de l’artère, on observe que le pouls augmente, on atteint donc une </w:t>
      </w:r>
      <w:r w:rsidRPr="00F542A8">
        <w:rPr>
          <w:b/>
          <w:bCs/>
          <w:rPrChange w:id="78" w:author="Flavie THORAL" w:date="2025-11-06T09:43:00Z" w16du:dateUtc="2025-11-06T08:43:00Z">
            <w:rPr/>
          </w:rPrChange>
        </w:rPr>
        <w:t>amplitude maximale</w:t>
      </w:r>
      <w:r>
        <w:t xml:space="preserve">. </w:t>
      </w:r>
      <w:ins w:id="79" w:author="Flavie THORAL" w:date="2025-11-06T09:43:00Z" w16du:dateUtc="2025-11-06T08:43:00Z">
        <w:r w:rsidR="00F542A8">
          <w:br/>
        </w:r>
      </w:ins>
      <w:r>
        <w:t xml:space="preserve">Dès que l’on </w:t>
      </w:r>
      <w:r w:rsidRPr="00F542A8">
        <w:rPr>
          <w:b/>
          <w:bCs/>
          <w:rPrChange w:id="80" w:author="Flavie THORAL" w:date="2025-11-06T09:43:00Z" w16du:dateUtc="2025-11-06T08:43:00Z">
            <w:rPr/>
          </w:rPrChange>
        </w:rPr>
        <w:t>relâche</w:t>
      </w:r>
      <w:r>
        <w:t xml:space="preserve"> l’artère, le pouls diminue et revient à son </w:t>
      </w:r>
      <w:r w:rsidRPr="00F542A8">
        <w:rPr>
          <w:b/>
          <w:bCs/>
          <w:rPrChange w:id="81" w:author="Flavie THORAL" w:date="2025-11-06T09:43:00Z" w16du:dateUtc="2025-11-06T08:43:00Z">
            <w:rPr/>
          </w:rPrChange>
        </w:rPr>
        <w:t xml:space="preserve">amplitude de base. </w:t>
      </w:r>
    </w:p>
    <w:p w14:paraId="4AE82E98" w14:textId="77777777" w:rsidR="0002040C" w:rsidRDefault="0002040C" w:rsidP="0002040C"/>
    <w:p w14:paraId="3E78448F" w14:textId="21AD3055" w:rsidR="0002040C" w:rsidRDefault="0002040C" w:rsidP="0002040C">
      <w:pPr>
        <w:jc w:val="center"/>
      </w:pPr>
      <w:r>
        <w:rPr>
          <w:noProof/>
        </w:rPr>
        <w:drawing>
          <wp:inline distT="0" distB="0" distL="0" distR="0" wp14:anchorId="0C23DE1C" wp14:editId="6698834C">
            <wp:extent cx="3378631" cy="3152312"/>
            <wp:effectExtent l="0" t="0" r="0" b="0"/>
            <wp:docPr id="614270532" name="Image 13" descr="Une image contenant logiciel, texte,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70532" name="Image 13" descr="Une image contenant logiciel, texte, Logiciel multimédia, Icône d’ordinateur&#10;&#10;Le contenu généré par l’IA peut être incorrect."/>
                    <pic:cNvPicPr/>
                  </pic:nvPicPr>
                  <pic:blipFill rotWithShape="1">
                    <a:blip r:embed="rId20">
                      <a:extLst>
                        <a:ext uri="{28A0092B-C50C-407E-A947-70E740481C1C}">
                          <a14:useLocalDpi xmlns:a14="http://schemas.microsoft.com/office/drawing/2010/main" val="0"/>
                        </a:ext>
                      </a:extLst>
                    </a:blip>
                    <a:srcRect l="23812" t="6929" r="42157" b="36624"/>
                    <a:stretch/>
                  </pic:blipFill>
                  <pic:spPr bwMode="auto">
                    <a:xfrm>
                      <a:off x="0" y="0"/>
                      <a:ext cx="3395354" cy="3167915"/>
                    </a:xfrm>
                    <a:prstGeom prst="rect">
                      <a:avLst/>
                    </a:prstGeom>
                    <a:ln>
                      <a:noFill/>
                    </a:ln>
                    <a:extLst>
                      <a:ext uri="{53640926-AAD7-44D8-BBD7-CCE9431645EC}">
                        <a14:shadowObscured xmlns:a14="http://schemas.microsoft.com/office/drawing/2010/main"/>
                      </a:ext>
                    </a:extLst>
                  </pic:spPr>
                </pic:pic>
              </a:graphicData>
            </a:graphic>
          </wp:inline>
        </w:drawing>
      </w:r>
    </w:p>
    <w:p w14:paraId="5FF72F3F" w14:textId="4A8C4FC3" w:rsidR="0002040C" w:rsidRDefault="0002040C" w:rsidP="0002040C">
      <w:pPr>
        <w:pStyle w:val="Paragraphedeliste"/>
        <w:numPr>
          <w:ilvl w:val="0"/>
          <w:numId w:val="1"/>
        </w:numPr>
      </w:pPr>
      <w:r w:rsidRPr="00F542A8">
        <w:rPr>
          <w:u w:val="single"/>
          <w:rPrChange w:id="82" w:author="Flavie THORAL" w:date="2025-11-06T09:44:00Z" w16du:dateUtc="2025-11-06T08:44:00Z">
            <w:rPr/>
          </w:rPrChange>
        </w:rPr>
        <w:lastRenderedPageBreak/>
        <w:t>Pour l’artère cubitale :</w:t>
      </w:r>
      <w:r>
        <w:t xml:space="preserve"> Lors de la </w:t>
      </w:r>
      <w:r w:rsidRPr="00F542A8">
        <w:rPr>
          <w:b/>
          <w:bCs/>
          <w:rPrChange w:id="83" w:author="Flavie THORAL" w:date="2025-11-06T09:44:00Z" w16du:dateUtc="2025-11-06T08:44:00Z">
            <w:rPr/>
          </w:rPrChange>
        </w:rPr>
        <w:t>compression</w:t>
      </w:r>
      <w:r>
        <w:t xml:space="preserve"> de l’artère, on observe que le pouls augmente, on atteint donc une </w:t>
      </w:r>
      <w:r w:rsidRPr="00F542A8">
        <w:rPr>
          <w:b/>
          <w:bCs/>
          <w:rPrChange w:id="84" w:author="Flavie THORAL" w:date="2025-11-06T09:44:00Z" w16du:dateUtc="2025-11-06T08:44:00Z">
            <w:rPr/>
          </w:rPrChange>
        </w:rPr>
        <w:t>amplitude maximale</w:t>
      </w:r>
      <w:r>
        <w:t xml:space="preserve">. </w:t>
      </w:r>
      <w:ins w:id="85" w:author="Flavie THORAL" w:date="2025-11-06T09:44:00Z" w16du:dateUtc="2025-11-06T08:44:00Z">
        <w:r w:rsidR="00F542A8">
          <w:br/>
        </w:r>
      </w:ins>
      <w:r>
        <w:t xml:space="preserve">Dès que l’on </w:t>
      </w:r>
      <w:r w:rsidRPr="00F542A8">
        <w:rPr>
          <w:b/>
          <w:bCs/>
          <w:rPrChange w:id="86" w:author="Flavie THORAL" w:date="2025-11-06T09:44:00Z" w16du:dateUtc="2025-11-06T08:44:00Z">
            <w:rPr/>
          </w:rPrChange>
        </w:rPr>
        <w:t>relâche</w:t>
      </w:r>
      <w:r>
        <w:t xml:space="preserve"> l’artère, le pouls diminue mais l’amplitude ne </w:t>
      </w:r>
      <w:del w:id="87" w:author="Flavie THORAL" w:date="2025-11-06T09:44:00Z" w16du:dateUtc="2025-11-06T08:44:00Z">
        <w:r w:rsidDel="00F542A8">
          <w:delText xml:space="preserve">redescend </w:delText>
        </w:r>
      </w:del>
      <w:ins w:id="88" w:author="Flavie THORAL" w:date="2025-11-06T09:44:00Z" w16du:dateUtc="2025-11-06T08:44:00Z">
        <w:r w:rsidR="00F542A8">
          <w:t xml:space="preserve">diminue </w:t>
        </w:r>
      </w:ins>
      <w:r>
        <w:t xml:space="preserve">pas </w:t>
      </w:r>
      <w:del w:id="89" w:author="Flavie THORAL" w:date="2025-11-06T09:44:00Z" w16du:dateUtc="2025-11-06T08:44:00Z">
        <w:r w:rsidDel="00F542A8">
          <w:delText>de</w:delText>
        </w:r>
      </w:del>
      <w:r>
        <w:t xml:space="preserve"> </w:t>
      </w:r>
      <w:ins w:id="90" w:author="Flavie THORAL" w:date="2025-11-06T09:44:00Z" w16du:dateUtc="2025-11-06T08:44:00Z">
        <w:r w:rsidR="00F542A8">
          <w:t xml:space="preserve">tout de </w:t>
        </w:r>
      </w:ins>
      <w:r>
        <w:t xml:space="preserve">suite, il y a un </w:t>
      </w:r>
      <w:r w:rsidRPr="00F542A8">
        <w:rPr>
          <w:b/>
          <w:bCs/>
          <w:rPrChange w:id="91" w:author="Flavie THORAL" w:date="2025-11-06T09:44:00Z" w16du:dateUtc="2025-11-06T08:44:00Z">
            <w:rPr/>
          </w:rPrChange>
        </w:rPr>
        <w:t>délai</w:t>
      </w:r>
      <w:r>
        <w:t xml:space="preserve">.  </w:t>
      </w:r>
    </w:p>
    <w:p w14:paraId="0F25136E" w14:textId="77777777" w:rsidR="0002040C" w:rsidRDefault="0002040C" w:rsidP="0002040C"/>
    <w:p w14:paraId="60997EF8" w14:textId="77777777" w:rsidR="0002040C" w:rsidRDefault="0002040C" w:rsidP="0002040C"/>
    <w:p w14:paraId="17B34C57" w14:textId="77777777" w:rsidR="0002040C" w:rsidRDefault="0002040C" w:rsidP="0002040C"/>
    <w:p w14:paraId="76D2AFD9" w14:textId="77777777" w:rsidR="0002040C" w:rsidRDefault="0002040C" w:rsidP="0002040C"/>
    <w:p w14:paraId="18D7B36A" w14:textId="0BB0FF50" w:rsidR="0002040C" w:rsidRDefault="0002040C" w:rsidP="0002040C">
      <w:pPr>
        <w:jc w:val="center"/>
      </w:pPr>
      <w:r>
        <w:rPr>
          <w:noProof/>
        </w:rPr>
        <w:drawing>
          <wp:inline distT="0" distB="0" distL="0" distR="0" wp14:anchorId="7FB2B0BF" wp14:editId="19409A24">
            <wp:extent cx="2983424" cy="2829194"/>
            <wp:effectExtent l="0" t="0" r="1270" b="3175"/>
            <wp:docPr id="242160548" name="Image 14" descr="Une image contenant logiciel, texte,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60548" name="Image 14" descr="Une image contenant logiciel, texte, Logiciel multimédia, Icône d’ordinateur&#10;&#10;Le contenu généré par l’IA peut être incorrect."/>
                    <pic:cNvPicPr/>
                  </pic:nvPicPr>
                  <pic:blipFill rotWithShape="1">
                    <a:blip r:embed="rId21">
                      <a:extLst>
                        <a:ext uri="{28A0092B-C50C-407E-A947-70E740481C1C}">
                          <a14:useLocalDpi xmlns:a14="http://schemas.microsoft.com/office/drawing/2010/main" val="0"/>
                        </a:ext>
                      </a:extLst>
                    </a:blip>
                    <a:srcRect l="23714" t="7415" r="42548" b="36120"/>
                    <a:stretch/>
                  </pic:blipFill>
                  <pic:spPr bwMode="auto">
                    <a:xfrm>
                      <a:off x="0" y="0"/>
                      <a:ext cx="3001704" cy="2846529"/>
                    </a:xfrm>
                    <a:prstGeom prst="rect">
                      <a:avLst/>
                    </a:prstGeom>
                    <a:ln>
                      <a:noFill/>
                    </a:ln>
                    <a:extLst>
                      <a:ext uri="{53640926-AAD7-44D8-BBD7-CCE9431645EC}">
                        <a14:shadowObscured xmlns:a14="http://schemas.microsoft.com/office/drawing/2010/main"/>
                      </a:ext>
                    </a:extLst>
                  </pic:spPr>
                </pic:pic>
              </a:graphicData>
            </a:graphic>
          </wp:inline>
        </w:drawing>
      </w:r>
    </w:p>
    <w:p w14:paraId="63EF794F" w14:textId="6FE08AF7" w:rsidR="0002040C" w:rsidRDefault="0002040C" w:rsidP="0002040C">
      <w:pPr>
        <w:pStyle w:val="Paragraphedeliste"/>
        <w:numPr>
          <w:ilvl w:val="0"/>
          <w:numId w:val="1"/>
        </w:numPr>
      </w:pPr>
      <w:r w:rsidRPr="00F542A8">
        <w:rPr>
          <w:u w:val="single"/>
          <w:rPrChange w:id="92" w:author="Flavie THORAL" w:date="2025-11-06T09:44:00Z" w16du:dateUtc="2025-11-06T08:44:00Z">
            <w:rPr/>
          </w:rPrChange>
        </w:rPr>
        <w:t>Pour l’artère brachiale :</w:t>
      </w:r>
      <w:r>
        <w:t xml:space="preserve"> </w:t>
      </w:r>
      <w:ins w:id="93" w:author="Flavie THORAL" w:date="2025-11-06T09:44:00Z" w16du:dateUtc="2025-11-06T08:44:00Z">
        <w:r w:rsidR="00F542A8">
          <w:t>D</w:t>
        </w:r>
      </w:ins>
      <w:del w:id="94" w:author="Flavie THORAL" w:date="2025-11-06T09:44:00Z" w16du:dateUtc="2025-11-06T08:44:00Z">
        <w:r w:rsidDel="00F542A8">
          <w:delText>d</w:delText>
        </w:r>
      </w:del>
      <w:r>
        <w:t xml:space="preserve">ès que l’on </w:t>
      </w:r>
      <w:r w:rsidRPr="00F542A8">
        <w:rPr>
          <w:b/>
          <w:bCs/>
          <w:rPrChange w:id="95" w:author="Flavie THORAL" w:date="2025-11-06T09:45:00Z" w16du:dateUtc="2025-11-06T08:45:00Z">
            <w:rPr/>
          </w:rPrChange>
        </w:rPr>
        <w:t>compresse</w:t>
      </w:r>
      <w:r>
        <w:t xml:space="preserve"> l’artère, il n’y a </w:t>
      </w:r>
      <w:r w:rsidRPr="00F542A8">
        <w:rPr>
          <w:b/>
          <w:bCs/>
          <w:rPrChange w:id="96" w:author="Flavie THORAL" w:date="2025-11-06T09:45:00Z" w16du:dateUtc="2025-11-06T08:45:00Z">
            <w:rPr/>
          </w:rPrChange>
        </w:rPr>
        <w:t>plus aucune amplitude</w:t>
      </w:r>
      <w:ins w:id="97" w:author="Flavie THORAL" w:date="2025-11-06T09:45:00Z" w16du:dateUtc="2025-11-06T08:45:00Z">
        <w:r w:rsidR="00F542A8">
          <w:rPr>
            <w:b/>
            <w:bCs/>
          </w:rPr>
          <w:t>, plus de pouls</w:t>
        </w:r>
      </w:ins>
      <w:r>
        <w:t xml:space="preserve">. </w:t>
      </w:r>
      <w:ins w:id="98" w:author="Flavie THORAL" w:date="2025-11-06T09:45:00Z" w16du:dateUtc="2025-11-06T08:45:00Z">
        <w:r w:rsidR="00F542A8">
          <w:br/>
        </w:r>
      </w:ins>
      <w:r w:rsidRPr="00F542A8">
        <w:rPr>
          <w:b/>
          <w:bCs/>
          <w:rPrChange w:id="99" w:author="Flavie THORAL" w:date="2025-11-06T09:45:00Z" w16du:dateUtc="2025-11-06T08:45:00Z">
            <w:rPr/>
          </w:rPrChange>
        </w:rPr>
        <w:t>La circulation sanguine est coupée</w:t>
      </w:r>
      <w:r>
        <w:t xml:space="preserve"> au niveau du coude donc elle n’alimente plus les doigts. </w:t>
      </w:r>
    </w:p>
    <w:p w14:paraId="0F5DA400" w14:textId="77777777" w:rsidR="00C07E7E" w:rsidRDefault="00C07E7E" w:rsidP="00C07E7E"/>
    <w:p w14:paraId="769DC822" w14:textId="77777777" w:rsidR="001E31DF" w:rsidRDefault="001E31DF" w:rsidP="00C07E7E"/>
    <w:p w14:paraId="748D1340" w14:textId="77777777" w:rsidR="001E31DF" w:rsidRDefault="001E31DF" w:rsidP="00C07E7E"/>
    <w:p w14:paraId="211DF59F" w14:textId="77777777" w:rsidR="001E31DF" w:rsidRDefault="001E31DF" w:rsidP="00C07E7E"/>
    <w:p w14:paraId="4D46F845" w14:textId="77777777" w:rsidR="001E31DF" w:rsidRDefault="001E31DF" w:rsidP="00C07E7E"/>
    <w:p w14:paraId="7FAC0582" w14:textId="77777777" w:rsidR="001E31DF" w:rsidRDefault="001E31DF" w:rsidP="00C07E7E"/>
    <w:p w14:paraId="3F1E1E74" w14:textId="77777777" w:rsidR="001E31DF" w:rsidRDefault="001E31DF" w:rsidP="00C07E7E"/>
    <w:p w14:paraId="205C391B" w14:textId="77777777" w:rsidR="001E31DF" w:rsidRDefault="001E31DF" w:rsidP="00C07E7E"/>
    <w:p w14:paraId="74637667" w14:textId="77777777" w:rsidR="001E31DF" w:rsidRDefault="001E31DF" w:rsidP="00C07E7E"/>
    <w:p w14:paraId="03F2247A" w14:textId="6F5EE377" w:rsidR="00C07E7E" w:rsidRPr="00F542A8" w:rsidRDefault="00C07E7E" w:rsidP="00C07E7E">
      <w:pPr>
        <w:rPr>
          <w:u w:val="single"/>
          <w:rPrChange w:id="100" w:author="Flavie THORAL" w:date="2025-11-06T09:45:00Z" w16du:dateUtc="2025-11-06T08:45:00Z">
            <w:rPr/>
          </w:rPrChange>
        </w:rPr>
      </w:pPr>
      <w:r w:rsidRPr="00F542A8">
        <w:rPr>
          <w:b/>
          <w:bCs/>
          <w:u w:val="single"/>
          <w:rPrChange w:id="101" w:author="Flavie THORAL" w:date="2025-11-06T09:45:00Z" w16du:dateUtc="2025-11-06T08:45:00Z">
            <w:rPr/>
          </w:rPrChange>
        </w:rPr>
        <w:lastRenderedPageBreak/>
        <w:t xml:space="preserve">Exercice 5 : </w:t>
      </w:r>
      <w:ins w:id="102" w:author="Flavie THORAL" w:date="2025-11-06T09:45:00Z" w16du:dateUtc="2025-11-06T08:45:00Z">
        <w:r w:rsidR="00F542A8">
          <w:rPr>
            <w:u w:val="single"/>
          </w:rPr>
          <w:t>Effet du Froid</w:t>
        </w:r>
      </w:ins>
    </w:p>
    <w:p w14:paraId="5EA5134E" w14:textId="14B5D418" w:rsidR="00C07E7E" w:rsidRPr="00032511" w:rsidRDefault="00032511" w:rsidP="00C07E7E">
      <w:pPr>
        <w:pStyle w:val="Paragraphedeliste"/>
        <w:numPr>
          <w:ilvl w:val="0"/>
          <w:numId w:val="1"/>
        </w:numPr>
        <w:rPr>
          <w:i/>
          <w:iCs/>
          <w:rPrChange w:id="103" w:author="Flavie THORAL" w:date="2025-11-06T09:45:00Z" w16du:dateUtc="2025-11-06T08:45:00Z">
            <w:rPr/>
          </w:rPrChange>
        </w:rPr>
      </w:pPr>
      <w:ins w:id="104" w:author="Flavie THORAL" w:date="2025-11-06T09:45:00Z" w16du:dateUtc="2025-11-06T08:45:00Z">
        <w:r>
          <w:rPr>
            <w:i/>
            <w:iCs/>
          </w:rPr>
          <w:t>Pouls d’</w:t>
        </w:r>
      </w:ins>
      <w:r w:rsidR="00E3409D" w:rsidRPr="00032511">
        <w:rPr>
          <w:i/>
          <w:iCs/>
          <w:rPrChange w:id="105" w:author="Flavie THORAL" w:date="2025-11-06T09:45:00Z" w16du:dateUtc="2025-11-06T08:45:00Z">
            <w:rPr/>
          </w:rPrChange>
        </w:rPr>
        <w:t>Iliana</w:t>
      </w:r>
      <w:r w:rsidR="007E3DB7" w:rsidRPr="00032511">
        <w:rPr>
          <w:i/>
          <w:iCs/>
          <w:rPrChange w:id="106" w:author="Flavie THORAL" w:date="2025-11-06T09:45:00Z" w16du:dateUtc="2025-11-06T08:45:00Z">
            <w:rPr/>
          </w:rPrChange>
        </w:rPr>
        <w:t xml:space="preserve"> avant </w:t>
      </w:r>
      <w:ins w:id="107" w:author="Flavie THORAL" w:date="2025-11-06T09:46:00Z" w16du:dateUtc="2025-11-06T08:46:00Z">
        <w:r>
          <w:rPr>
            <w:i/>
            <w:iCs/>
          </w:rPr>
          <w:t xml:space="preserve">application du </w:t>
        </w:r>
      </w:ins>
      <w:r w:rsidR="007E3DB7" w:rsidRPr="00032511">
        <w:rPr>
          <w:i/>
          <w:iCs/>
          <w:rPrChange w:id="108" w:author="Flavie THORAL" w:date="2025-11-06T09:45:00Z" w16du:dateUtc="2025-11-06T08:45:00Z">
            <w:rPr/>
          </w:rPrChange>
        </w:rPr>
        <w:t>froid</w:t>
      </w:r>
      <w:r w:rsidR="00E3409D" w:rsidRPr="00032511">
        <w:rPr>
          <w:i/>
          <w:iCs/>
          <w:rPrChange w:id="109" w:author="Flavie THORAL" w:date="2025-11-06T09:45:00Z" w16du:dateUtc="2025-11-06T08:45:00Z">
            <w:rPr/>
          </w:rPrChange>
        </w:rPr>
        <w:t xml:space="preserve"> : </w:t>
      </w:r>
    </w:p>
    <w:p w14:paraId="780FCCC7" w14:textId="3555D2B2" w:rsidR="007E3DB7" w:rsidRDefault="007E3DB7" w:rsidP="007E3DB7">
      <w:pPr>
        <w:jc w:val="center"/>
      </w:pPr>
      <w:r>
        <w:rPr>
          <w:noProof/>
        </w:rPr>
        <w:drawing>
          <wp:inline distT="0" distB="0" distL="0" distR="0" wp14:anchorId="3880BB13" wp14:editId="77D302A7">
            <wp:extent cx="3349689" cy="3183874"/>
            <wp:effectExtent l="0" t="0" r="3175" b="4445"/>
            <wp:docPr id="2096593235"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93235" name="Image 1" descr="Une image contenant texte, logiciel, Logiciel multimédia, Icône d’ordinateur&#10;&#10;Le contenu généré par l’IA peut être incorrect."/>
                    <pic:cNvPicPr/>
                  </pic:nvPicPr>
                  <pic:blipFill rotWithShape="1">
                    <a:blip r:embed="rId22">
                      <a:extLst>
                        <a:ext uri="{28A0092B-C50C-407E-A947-70E740481C1C}">
                          <a14:useLocalDpi xmlns:a14="http://schemas.microsoft.com/office/drawing/2010/main" val="0"/>
                        </a:ext>
                      </a:extLst>
                    </a:blip>
                    <a:srcRect l="23872" t="7409" r="42226" b="35303"/>
                    <a:stretch/>
                  </pic:blipFill>
                  <pic:spPr bwMode="auto">
                    <a:xfrm>
                      <a:off x="0" y="0"/>
                      <a:ext cx="3411043" cy="3242191"/>
                    </a:xfrm>
                    <a:prstGeom prst="rect">
                      <a:avLst/>
                    </a:prstGeom>
                    <a:ln>
                      <a:noFill/>
                    </a:ln>
                    <a:extLst>
                      <a:ext uri="{53640926-AAD7-44D8-BBD7-CCE9431645EC}">
                        <a14:shadowObscured xmlns:a14="http://schemas.microsoft.com/office/drawing/2010/main"/>
                      </a:ext>
                    </a:extLst>
                  </pic:spPr>
                </pic:pic>
              </a:graphicData>
            </a:graphic>
          </wp:inline>
        </w:drawing>
      </w:r>
    </w:p>
    <w:p w14:paraId="0A12D280" w14:textId="37DFB099" w:rsidR="00E3409D" w:rsidRPr="00032511" w:rsidRDefault="00032511" w:rsidP="007E3DB7">
      <w:pPr>
        <w:pStyle w:val="Paragraphedeliste"/>
        <w:numPr>
          <w:ilvl w:val="0"/>
          <w:numId w:val="1"/>
        </w:numPr>
        <w:rPr>
          <w:i/>
          <w:iCs/>
          <w:rPrChange w:id="110" w:author="Flavie THORAL" w:date="2025-11-06T09:46:00Z" w16du:dateUtc="2025-11-06T08:46:00Z">
            <w:rPr/>
          </w:rPrChange>
        </w:rPr>
      </w:pPr>
      <w:ins w:id="111" w:author="Flavie THORAL" w:date="2025-11-06T09:46:00Z" w16du:dateUtc="2025-11-06T08:46:00Z">
        <w:r w:rsidRPr="00032511">
          <w:rPr>
            <w:i/>
            <w:iCs/>
            <w:rPrChange w:id="112" w:author="Flavie THORAL" w:date="2025-11-06T09:46:00Z" w16du:dateUtc="2025-11-06T08:46:00Z">
              <w:rPr/>
            </w:rPrChange>
          </w:rPr>
          <w:t>Pouls d’</w:t>
        </w:r>
      </w:ins>
      <w:r w:rsidR="007E3DB7" w:rsidRPr="00032511">
        <w:rPr>
          <w:i/>
          <w:iCs/>
          <w:rPrChange w:id="113" w:author="Flavie THORAL" w:date="2025-11-06T09:46:00Z" w16du:dateUtc="2025-11-06T08:46:00Z">
            <w:rPr/>
          </w:rPrChange>
        </w:rPr>
        <w:t xml:space="preserve">Iliana juste après bombe froid : </w:t>
      </w:r>
    </w:p>
    <w:p w14:paraId="72274F4F" w14:textId="6F36AF1E" w:rsidR="007E3DB7" w:rsidRDefault="007E3DB7" w:rsidP="007E3DB7">
      <w:pPr>
        <w:jc w:val="center"/>
      </w:pPr>
      <w:r>
        <w:rPr>
          <w:noProof/>
        </w:rPr>
        <w:drawing>
          <wp:inline distT="0" distB="0" distL="0" distR="0" wp14:anchorId="1FE91720" wp14:editId="518B0521">
            <wp:extent cx="3216925" cy="3108779"/>
            <wp:effectExtent l="0" t="0" r="0" b="3175"/>
            <wp:docPr id="1343295581" name="Image 2"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5581" name="Image 2" descr="Une image contenant texte, logiciel, Icône d’ordinateur, Logiciel multimédia&#10;&#10;Le contenu généré par l’IA peut être incorrect."/>
                    <pic:cNvPicPr/>
                  </pic:nvPicPr>
                  <pic:blipFill rotWithShape="1">
                    <a:blip r:embed="rId23">
                      <a:extLst>
                        <a:ext uri="{28A0092B-C50C-407E-A947-70E740481C1C}">
                          <a14:useLocalDpi xmlns:a14="http://schemas.microsoft.com/office/drawing/2010/main" val="0"/>
                        </a:ext>
                      </a:extLst>
                    </a:blip>
                    <a:srcRect l="23525" t="7139" r="42819" b="35040"/>
                    <a:stretch/>
                  </pic:blipFill>
                  <pic:spPr bwMode="auto">
                    <a:xfrm>
                      <a:off x="0" y="0"/>
                      <a:ext cx="3236328" cy="3127530"/>
                    </a:xfrm>
                    <a:prstGeom prst="rect">
                      <a:avLst/>
                    </a:prstGeom>
                    <a:ln>
                      <a:noFill/>
                    </a:ln>
                    <a:extLst>
                      <a:ext uri="{53640926-AAD7-44D8-BBD7-CCE9431645EC}">
                        <a14:shadowObscured xmlns:a14="http://schemas.microsoft.com/office/drawing/2010/main"/>
                      </a:ext>
                    </a:extLst>
                  </pic:spPr>
                </pic:pic>
              </a:graphicData>
            </a:graphic>
          </wp:inline>
        </w:drawing>
      </w:r>
    </w:p>
    <w:p w14:paraId="05752211" w14:textId="77777777" w:rsidR="001E31DF" w:rsidRDefault="001E31DF" w:rsidP="007E3DB7">
      <w:pPr>
        <w:jc w:val="center"/>
      </w:pPr>
    </w:p>
    <w:p w14:paraId="5623B5EE" w14:textId="77777777" w:rsidR="001E31DF" w:rsidRDefault="001E31DF" w:rsidP="007E3DB7">
      <w:pPr>
        <w:jc w:val="center"/>
      </w:pPr>
    </w:p>
    <w:p w14:paraId="3C1F486F" w14:textId="77777777" w:rsidR="001E31DF" w:rsidRDefault="001E31DF" w:rsidP="007E3DB7">
      <w:pPr>
        <w:jc w:val="center"/>
      </w:pPr>
    </w:p>
    <w:p w14:paraId="1DD0898A" w14:textId="77777777" w:rsidR="007E3DB7" w:rsidRDefault="007E3DB7" w:rsidP="007E3DB7">
      <w:pPr>
        <w:jc w:val="center"/>
      </w:pPr>
    </w:p>
    <w:p w14:paraId="7FF27BAF" w14:textId="020A482F" w:rsidR="007E3DB7" w:rsidRPr="00032511" w:rsidRDefault="00032511" w:rsidP="007E3DB7">
      <w:pPr>
        <w:pStyle w:val="Paragraphedeliste"/>
        <w:numPr>
          <w:ilvl w:val="0"/>
          <w:numId w:val="1"/>
        </w:numPr>
        <w:rPr>
          <w:i/>
          <w:iCs/>
          <w:rPrChange w:id="114" w:author="Flavie THORAL" w:date="2025-11-06T09:46:00Z" w16du:dateUtc="2025-11-06T08:46:00Z">
            <w:rPr/>
          </w:rPrChange>
        </w:rPr>
      </w:pPr>
      <w:ins w:id="115" w:author="Flavie THORAL" w:date="2025-11-06T09:46:00Z" w16du:dateUtc="2025-11-06T08:46:00Z">
        <w:r w:rsidRPr="00032511">
          <w:rPr>
            <w:i/>
            <w:iCs/>
            <w:rPrChange w:id="116" w:author="Flavie THORAL" w:date="2025-11-06T09:46:00Z" w16du:dateUtc="2025-11-06T08:46:00Z">
              <w:rPr/>
            </w:rPrChange>
          </w:rPr>
          <w:lastRenderedPageBreak/>
          <w:t>Pouls d’</w:t>
        </w:r>
      </w:ins>
      <w:r w:rsidR="007E3DB7" w:rsidRPr="00032511">
        <w:rPr>
          <w:i/>
          <w:iCs/>
          <w:rPrChange w:id="117" w:author="Flavie THORAL" w:date="2025-11-06T09:46:00Z" w16du:dateUtc="2025-11-06T08:46:00Z">
            <w:rPr/>
          </w:rPrChange>
        </w:rPr>
        <w:t xml:space="preserve">Iliana 1mn30 après bombe froid : </w:t>
      </w:r>
    </w:p>
    <w:p w14:paraId="77C11FEA" w14:textId="77777777" w:rsidR="007E3DB7" w:rsidRDefault="007E3DB7" w:rsidP="007E3DB7">
      <w:pPr>
        <w:jc w:val="center"/>
      </w:pPr>
    </w:p>
    <w:p w14:paraId="57B842D5" w14:textId="45FF78E3" w:rsidR="007E3DB7" w:rsidRDefault="007E3DB7" w:rsidP="007E3DB7">
      <w:pPr>
        <w:jc w:val="center"/>
      </w:pPr>
      <w:r>
        <w:rPr>
          <w:noProof/>
        </w:rPr>
        <w:drawing>
          <wp:inline distT="0" distB="0" distL="0" distR="0" wp14:anchorId="74CD71BB" wp14:editId="458E099A">
            <wp:extent cx="3327094" cy="3253584"/>
            <wp:effectExtent l="0" t="0" r="635" b="0"/>
            <wp:docPr id="11906431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43138" name="Image 1190643138"/>
                    <pic:cNvPicPr/>
                  </pic:nvPicPr>
                  <pic:blipFill rotWithShape="1">
                    <a:blip r:embed="rId24">
                      <a:extLst>
                        <a:ext uri="{28A0092B-C50C-407E-A947-70E740481C1C}">
                          <a14:useLocalDpi xmlns:a14="http://schemas.microsoft.com/office/drawing/2010/main" val="0"/>
                        </a:ext>
                      </a:extLst>
                    </a:blip>
                    <a:srcRect l="23523" t="6801" r="42436" b="34020"/>
                    <a:stretch/>
                  </pic:blipFill>
                  <pic:spPr bwMode="auto">
                    <a:xfrm>
                      <a:off x="0" y="0"/>
                      <a:ext cx="3352884" cy="3278804"/>
                    </a:xfrm>
                    <a:prstGeom prst="rect">
                      <a:avLst/>
                    </a:prstGeom>
                    <a:ln>
                      <a:noFill/>
                    </a:ln>
                    <a:extLst>
                      <a:ext uri="{53640926-AAD7-44D8-BBD7-CCE9431645EC}">
                        <a14:shadowObscured xmlns:a14="http://schemas.microsoft.com/office/drawing/2010/main"/>
                      </a:ext>
                    </a:extLst>
                  </pic:spPr>
                </pic:pic>
              </a:graphicData>
            </a:graphic>
          </wp:inline>
        </w:drawing>
      </w:r>
    </w:p>
    <w:p w14:paraId="0F950BBC" w14:textId="77777777" w:rsidR="00F92671" w:rsidRDefault="00F92671" w:rsidP="007E3DB7">
      <w:pPr>
        <w:jc w:val="center"/>
      </w:pPr>
    </w:p>
    <w:p w14:paraId="07168304" w14:textId="462CB2E1" w:rsidR="00F92671" w:rsidRPr="00032511" w:rsidRDefault="00032511" w:rsidP="00F92671">
      <w:pPr>
        <w:pStyle w:val="Paragraphedeliste"/>
        <w:numPr>
          <w:ilvl w:val="0"/>
          <w:numId w:val="1"/>
        </w:numPr>
        <w:rPr>
          <w:i/>
          <w:iCs/>
          <w:rPrChange w:id="118" w:author="Flavie THORAL" w:date="2025-11-06T09:46:00Z" w16du:dateUtc="2025-11-06T08:46:00Z">
            <w:rPr/>
          </w:rPrChange>
        </w:rPr>
      </w:pPr>
      <w:ins w:id="119" w:author="Flavie THORAL" w:date="2025-11-06T09:46:00Z" w16du:dateUtc="2025-11-06T08:46:00Z">
        <w:r w:rsidRPr="00032511">
          <w:rPr>
            <w:i/>
            <w:iCs/>
            <w:rPrChange w:id="120" w:author="Flavie THORAL" w:date="2025-11-06T09:46:00Z" w16du:dateUtc="2025-11-06T08:46:00Z">
              <w:rPr/>
            </w:rPrChange>
          </w:rPr>
          <w:t xml:space="preserve">Pouls de </w:t>
        </w:r>
      </w:ins>
      <w:r w:rsidR="00F92671" w:rsidRPr="00032511">
        <w:rPr>
          <w:i/>
          <w:iCs/>
          <w:rPrChange w:id="121" w:author="Flavie THORAL" w:date="2025-11-06T09:46:00Z" w16du:dateUtc="2025-11-06T08:46:00Z">
            <w:rPr/>
          </w:rPrChange>
        </w:rPr>
        <w:t xml:space="preserve">Lyna avant froid : </w:t>
      </w:r>
    </w:p>
    <w:p w14:paraId="13AAE57C" w14:textId="77777777" w:rsidR="00F376BB" w:rsidRDefault="00F376BB" w:rsidP="00F376BB"/>
    <w:p w14:paraId="5CFAB2A4" w14:textId="6E4505F3" w:rsidR="00F376BB" w:rsidRDefault="00F376BB" w:rsidP="00F376BB">
      <w:pPr>
        <w:jc w:val="center"/>
      </w:pPr>
      <w:r>
        <w:rPr>
          <w:noProof/>
        </w:rPr>
        <w:drawing>
          <wp:inline distT="0" distB="0" distL="0" distR="0" wp14:anchorId="690226A6" wp14:editId="3B2A79AD">
            <wp:extent cx="3017520" cy="3018798"/>
            <wp:effectExtent l="0" t="0" r="5080" b="3810"/>
            <wp:docPr id="719997333" name="Image 4"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333" name="Image 4" descr="Une image contenant texte, logiciel, Logiciel multimédia, Icône d’ordinateur&#10;&#10;Le contenu généré par l’IA peut être incorrect."/>
                    <pic:cNvPicPr/>
                  </pic:nvPicPr>
                  <pic:blipFill rotWithShape="1">
                    <a:blip r:embed="rId25">
                      <a:extLst>
                        <a:ext uri="{28A0092B-C50C-407E-A947-70E740481C1C}">
                          <a14:useLocalDpi xmlns:a14="http://schemas.microsoft.com/office/drawing/2010/main" val="0"/>
                        </a:ext>
                      </a:extLst>
                    </a:blip>
                    <a:srcRect l="23651" t="6775" r="43490" b="34784"/>
                    <a:stretch/>
                  </pic:blipFill>
                  <pic:spPr bwMode="auto">
                    <a:xfrm>
                      <a:off x="0" y="0"/>
                      <a:ext cx="3024197" cy="3025478"/>
                    </a:xfrm>
                    <a:prstGeom prst="rect">
                      <a:avLst/>
                    </a:prstGeom>
                    <a:ln>
                      <a:noFill/>
                    </a:ln>
                    <a:extLst>
                      <a:ext uri="{53640926-AAD7-44D8-BBD7-CCE9431645EC}">
                        <a14:shadowObscured xmlns:a14="http://schemas.microsoft.com/office/drawing/2010/main"/>
                      </a:ext>
                    </a:extLst>
                  </pic:spPr>
                </pic:pic>
              </a:graphicData>
            </a:graphic>
          </wp:inline>
        </w:drawing>
      </w:r>
    </w:p>
    <w:p w14:paraId="21FE0199" w14:textId="77777777" w:rsidR="00F376BB" w:rsidRDefault="00F376BB" w:rsidP="00F376BB">
      <w:pPr>
        <w:jc w:val="center"/>
      </w:pPr>
    </w:p>
    <w:p w14:paraId="3BBB4174" w14:textId="77777777" w:rsidR="00F376BB" w:rsidRDefault="00F376BB" w:rsidP="00F376BB">
      <w:pPr>
        <w:jc w:val="center"/>
      </w:pPr>
    </w:p>
    <w:p w14:paraId="128BEE0B" w14:textId="78EC73E9" w:rsidR="00F376BB" w:rsidRPr="00032511" w:rsidRDefault="00032511" w:rsidP="00F376BB">
      <w:pPr>
        <w:pStyle w:val="Paragraphedeliste"/>
        <w:numPr>
          <w:ilvl w:val="0"/>
          <w:numId w:val="1"/>
        </w:numPr>
        <w:rPr>
          <w:i/>
          <w:iCs/>
          <w:rPrChange w:id="122" w:author="Flavie THORAL" w:date="2025-11-06T09:46:00Z" w16du:dateUtc="2025-11-06T08:46:00Z">
            <w:rPr/>
          </w:rPrChange>
        </w:rPr>
      </w:pPr>
      <w:ins w:id="123" w:author="Flavie THORAL" w:date="2025-11-06T09:46:00Z" w16du:dateUtc="2025-11-06T08:46:00Z">
        <w:r w:rsidRPr="00032511">
          <w:rPr>
            <w:i/>
            <w:iCs/>
            <w:rPrChange w:id="124" w:author="Flavie THORAL" w:date="2025-11-06T09:46:00Z" w16du:dateUtc="2025-11-06T08:46:00Z">
              <w:rPr/>
            </w:rPrChange>
          </w:rPr>
          <w:lastRenderedPageBreak/>
          <w:t xml:space="preserve">Pouls de </w:t>
        </w:r>
      </w:ins>
      <w:r w:rsidR="00F376BB" w:rsidRPr="00032511">
        <w:rPr>
          <w:i/>
          <w:iCs/>
          <w:rPrChange w:id="125" w:author="Flavie THORAL" w:date="2025-11-06T09:46:00Z" w16du:dateUtc="2025-11-06T08:46:00Z">
            <w:rPr/>
          </w:rPrChange>
        </w:rPr>
        <w:t xml:space="preserve">Lyna juste après bombe froid : </w:t>
      </w:r>
    </w:p>
    <w:p w14:paraId="6DF1E7CE" w14:textId="741CBECC" w:rsidR="00F376BB" w:rsidRDefault="00F376BB" w:rsidP="00F376BB">
      <w:pPr>
        <w:jc w:val="center"/>
      </w:pPr>
      <w:r>
        <w:rPr>
          <w:noProof/>
        </w:rPr>
        <w:drawing>
          <wp:inline distT="0" distB="0" distL="0" distR="0" wp14:anchorId="0DD0844F" wp14:editId="4F49B69D">
            <wp:extent cx="3008376" cy="2897753"/>
            <wp:effectExtent l="0" t="0" r="1905" b="0"/>
            <wp:docPr id="1022213156" name="Image 5"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3156" name="Image 5" descr="Une image contenant texte, logiciel, Logiciel multimédia, Icône d’ordinateur&#10;&#10;Le contenu généré par l’IA peut être incorrect."/>
                    <pic:cNvPicPr/>
                  </pic:nvPicPr>
                  <pic:blipFill rotWithShape="1">
                    <a:blip r:embed="rId26">
                      <a:extLst>
                        <a:ext uri="{28A0092B-C50C-407E-A947-70E740481C1C}">
                          <a14:useLocalDpi xmlns:a14="http://schemas.microsoft.com/office/drawing/2010/main" val="0"/>
                        </a:ext>
                      </a:extLst>
                    </a:blip>
                    <a:srcRect l="23970" t="7056" r="41905" b="34507"/>
                    <a:stretch/>
                  </pic:blipFill>
                  <pic:spPr bwMode="auto">
                    <a:xfrm>
                      <a:off x="0" y="0"/>
                      <a:ext cx="3033288" cy="2921749"/>
                    </a:xfrm>
                    <a:prstGeom prst="rect">
                      <a:avLst/>
                    </a:prstGeom>
                    <a:ln>
                      <a:noFill/>
                    </a:ln>
                    <a:extLst>
                      <a:ext uri="{53640926-AAD7-44D8-BBD7-CCE9431645EC}">
                        <a14:shadowObscured xmlns:a14="http://schemas.microsoft.com/office/drawing/2010/main"/>
                      </a:ext>
                    </a:extLst>
                  </pic:spPr>
                </pic:pic>
              </a:graphicData>
            </a:graphic>
          </wp:inline>
        </w:drawing>
      </w:r>
    </w:p>
    <w:p w14:paraId="74F0BBF3" w14:textId="32029D1C" w:rsidR="00F376BB" w:rsidRPr="00032511" w:rsidRDefault="00032511" w:rsidP="00F376BB">
      <w:pPr>
        <w:pStyle w:val="Paragraphedeliste"/>
        <w:numPr>
          <w:ilvl w:val="0"/>
          <w:numId w:val="1"/>
        </w:numPr>
        <w:rPr>
          <w:i/>
          <w:iCs/>
          <w:rPrChange w:id="126" w:author="Flavie THORAL" w:date="2025-11-06T09:47:00Z" w16du:dateUtc="2025-11-06T08:47:00Z">
            <w:rPr/>
          </w:rPrChange>
        </w:rPr>
      </w:pPr>
      <w:ins w:id="127" w:author="Flavie THORAL" w:date="2025-11-06T09:46:00Z" w16du:dateUtc="2025-11-06T08:46:00Z">
        <w:r w:rsidRPr="00032511">
          <w:rPr>
            <w:i/>
            <w:iCs/>
            <w:rPrChange w:id="128" w:author="Flavie THORAL" w:date="2025-11-06T09:47:00Z" w16du:dateUtc="2025-11-06T08:47:00Z">
              <w:rPr/>
            </w:rPrChange>
          </w:rPr>
          <w:t>P</w:t>
        </w:r>
      </w:ins>
      <w:ins w:id="129" w:author="Flavie THORAL" w:date="2025-11-06T09:47:00Z" w16du:dateUtc="2025-11-06T08:47:00Z">
        <w:r w:rsidRPr="00032511">
          <w:rPr>
            <w:i/>
            <w:iCs/>
            <w:rPrChange w:id="130" w:author="Flavie THORAL" w:date="2025-11-06T09:47:00Z" w16du:dateUtc="2025-11-06T08:47:00Z">
              <w:rPr/>
            </w:rPrChange>
          </w:rPr>
          <w:t xml:space="preserve">ouls de </w:t>
        </w:r>
      </w:ins>
      <w:r w:rsidR="00F376BB" w:rsidRPr="00032511">
        <w:rPr>
          <w:i/>
          <w:iCs/>
          <w:rPrChange w:id="131" w:author="Flavie THORAL" w:date="2025-11-06T09:47:00Z" w16du:dateUtc="2025-11-06T08:47:00Z">
            <w:rPr/>
          </w:rPrChange>
        </w:rPr>
        <w:t xml:space="preserve">Lyna 1mn30 après bombe froid : </w:t>
      </w:r>
    </w:p>
    <w:p w14:paraId="55752AD6" w14:textId="77777777" w:rsidR="00F376BB" w:rsidRDefault="00F376BB" w:rsidP="00F376BB">
      <w:pPr>
        <w:pStyle w:val="Paragraphedeliste"/>
      </w:pPr>
    </w:p>
    <w:p w14:paraId="7F5F86C3" w14:textId="3FFA4078" w:rsidR="00F376BB" w:rsidRDefault="00F376BB" w:rsidP="00F376BB">
      <w:pPr>
        <w:pStyle w:val="Paragraphedeliste"/>
        <w:jc w:val="center"/>
      </w:pPr>
      <w:r>
        <w:rPr>
          <w:noProof/>
        </w:rPr>
        <w:drawing>
          <wp:inline distT="0" distB="0" distL="0" distR="0" wp14:anchorId="7E881BA6" wp14:editId="513408B2">
            <wp:extent cx="3264408" cy="3203627"/>
            <wp:effectExtent l="0" t="0" r="0" b="0"/>
            <wp:docPr id="714622703" name="Image 6"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22703" name="Image 6" descr="Une image contenant texte, logiciel, Icône d’ordinateur, Logiciel multimédia&#10;&#10;Le contenu généré par l’IA peut être incorrect."/>
                    <pic:cNvPicPr/>
                  </pic:nvPicPr>
                  <pic:blipFill rotWithShape="1">
                    <a:blip r:embed="rId27">
                      <a:extLst>
                        <a:ext uri="{28A0092B-C50C-407E-A947-70E740481C1C}">
                          <a14:useLocalDpi xmlns:a14="http://schemas.microsoft.com/office/drawing/2010/main" val="0"/>
                        </a:ext>
                      </a:extLst>
                    </a:blip>
                    <a:srcRect l="24127" t="6491" r="42063" b="34523"/>
                    <a:stretch/>
                  </pic:blipFill>
                  <pic:spPr bwMode="auto">
                    <a:xfrm>
                      <a:off x="0" y="0"/>
                      <a:ext cx="3316685" cy="3254931"/>
                    </a:xfrm>
                    <a:prstGeom prst="rect">
                      <a:avLst/>
                    </a:prstGeom>
                    <a:ln>
                      <a:noFill/>
                    </a:ln>
                    <a:extLst>
                      <a:ext uri="{53640926-AAD7-44D8-BBD7-CCE9431645EC}">
                        <a14:shadowObscured xmlns:a14="http://schemas.microsoft.com/office/drawing/2010/main"/>
                      </a:ext>
                    </a:extLst>
                  </pic:spPr>
                </pic:pic>
              </a:graphicData>
            </a:graphic>
          </wp:inline>
        </w:drawing>
      </w:r>
    </w:p>
    <w:p w14:paraId="79BD8C86" w14:textId="77777777" w:rsidR="00F376BB" w:rsidRDefault="00F376BB" w:rsidP="00F376BB">
      <w:pPr>
        <w:pStyle w:val="Paragraphedeliste"/>
        <w:jc w:val="center"/>
      </w:pPr>
    </w:p>
    <w:p w14:paraId="2AEDC2E4" w14:textId="77777777" w:rsidR="00F376BB" w:rsidRDefault="00F376BB" w:rsidP="00F376BB">
      <w:pPr>
        <w:pStyle w:val="Paragraphedeliste"/>
      </w:pPr>
    </w:p>
    <w:p w14:paraId="6FDCE1C0" w14:textId="77777777" w:rsidR="00F376BB" w:rsidRDefault="00F376BB" w:rsidP="00F376BB">
      <w:pPr>
        <w:pStyle w:val="Paragraphedeliste"/>
      </w:pPr>
    </w:p>
    <w:p w14:paraId="6DE70D45" w14:textId="77777777" w:rsidR="00F376BB" w:rsidRDefault="00F376BB" w:rsidP="00F376BB">
      <w:pPr>
        <w:pStyle w:val="Paragraphedeliste"/>
      </w:pPr>
    </w:p>
    <w:p w14:paraId="7A33679C" w14:textId="77777777" w:rsidR="00F376BB" w:rsidRDefault="00F376BB" w:rsidP="00F376BB">
      <w:pPr>
        <w:pStyle w:val="Paragraphedeliste"/>
      </w:pPr>
    </w:p>
    <w:p w14:paraId="18436DA2" w14:textId="77777777" w:rsidR="00F376BB" w:rsidRDefault="00F376BB" w:rsidP="00F376BB">
      <w:pPr>
        <w:pStyle w:val="Paragraphedeliste"/>
      </w:pPr>
    </w:p>
    <w:p w14:paraId="1D24A2A5" w14:textId="77777777" w:rsidR="00F376BB" w:rsidRDefault="00F376BB" w:rsidP="00F376BB">
      <w:pPr>
        <w:pStyle w:val="Paragraphedeliste"/>
      </w:pPr>
    </w:p>
    <w:p w14:paraId="5487FFC7" w14:textId="77777777" w:rsidR="00F376BB" w:rsidRDefault="00F376BB" w:rsidP="00F376BB">
      <w:pPr>
        <w:pStyle w:val="Paragraphedeliste"/>
      </w:pPr>
    </w:p>
    <w:p w14:paraId="56B37E5E" w14:textId="512051CD" w:rsidR="00F376BB" w:rsidRPr="00032511" w:rsidRDefault="00F376BB" w:rsidP="00F376BB">
      <w:pPr>
        <w:pStyle w:val="Paragraphedeliste"/>
        <w:numPr>
          <w:ilvl w:val="0"/>
          <w:numId w:val="1"/>
        </w:numPr>
        <w:rPr>
          <w:b/>
          <w:bCs/>
          <w:i/>
          <w:iCs/>
          <w:rPrChange w:id="132" w:author="Flavie THORAL" w:date="2025-11-06T09:47:00Z" w16du:dateUtc="2025-11-06T08:47:00Z">
            <w:rPr/>
          </w:rPrChange>
        </w:rPr>
      </w:pPr>
      <w:r w:rsidRPr="00032511">
        <w:rPr>
          <w:b/>
          <w:bCs/>
          <w:i/>
          <w:iCs/>
          <w:rPrChange w:id="133" w:author="Flavie THORAL" w:date="2025-11-06T09:47:00Z" w16du:dateUtc="2025-11-06T08:47:00Z">
            <w:rPr/>
          </w:rPrChange>
        </w:rPr>
        <w:lastRenderedPageBreak/>
        <w:t xml:space="preserve">Analyse </w:t>
      </w:r>
      <w:del w:id="134" w:author="Flavie THORAL" w:date="2025-11-06T09:47:00Z" w16du:dateUtc="2025-11-06T08:47:00Z">
        <w:r w:rsidRPr="00032511" w:rsidDel="00032511">
          <w:rPr>
            <w:b/>
            <w:bCs/>
            <w:i/>
            <w:iCs/>
            <w:rPrChange w:id="135" w:author="Flavie THORAL" w:date="2025-11-06T09:47:00Z" w16du:dateUtc="2025-11-06T08:47:00Z">
              <w:rPr/>
            </w:rPrChange>
          </w:rPr>
          <w:delText>Lyna</w:delText>
        </w:r>
      </w:del>
      <w:r w:rsidRPr="00032511">
        <w:rPr>
          <w:b/>
          <w:bCs/>
          <w:i/>
          <w:iCs/>
          <w:rPrChange w:id="136" w:author="Flavie THORAL" w:date="2025-11-06T09:47:00Z" w16du:dateUtc="2025-11-06T08:47:00Z">
            <w:rPr/>
          </w:rPrChange>
        </w:rPr>
        <w:t xml:space="preserve"> : </w:t>
      </w:r>
    </w:p>
    <w:p w14:paraId="7592C79C" w14:textId="0A2FE8AC" w:rsidR="00AE3724" w:rsidRDefault="00AE3724" w:rsidP="004C4B0C">
      <w:pPr>
        <w:jc w:val="center"/>
      </w:pPr>
      <w:r>
        <w:rPr>
          <w:noProof/>
        </w:rPr>
        <w:drawing>
          <wp:inline distT="0" distB="0" distL="0" distR="0" wp14:anchorId="6AFDB7EB" wp14:editId="6CE6559C">
            <wp:extent cx="2770632" cy="3543079"/>
            <wp:effectExtent l="0" t="0" r="0" b="635"/>
            <wp:docPr id="938001045" name="Image 7"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01045" name="Image 7" descr="Une image contenant texte, logiciel, Logiciel multimédia, Icône d’ordinateur&#10;&#10;Le contenu généré par l’IA peut être incorrect."/>
                    <pic:cNvPicPr/>
                  </pic:nvPicPr>
                  <pic:blipFill rotWithShape="1">
                    <a:blip r:embed="rId28" cstate="print">
                      <a:extLst>
                        <a:ext uri="{28A0092B-C50C-407E-A947-70E740481C1C}">
                          <a14:useLocalDpi xmlns:a14="http://schemas.microsoft.com/office/drawing/2010/main" val="0"/>
                        </a:ext>
                      </a:extLst>
                    </a:blip>
                    <a:srcRect l="23969" t="6491" r="42381" b="17009"/>
                    <a:stretch/>
                  </pic:blipFill>
                  <pic:spPr bwMode="auto">
                    <a:xfrm>
                      <a:off x="0" y="0"/>
                      <a:ext cx="2787487" cy="3564633"/>
                    </a:xfrm>
                    <a:prstGeom prst="rect">
                      <a:avLst/>
                    </a:prstGeom>
                    <a:ln>
                      <a:noFill/>
                    </a:ln>
                    <a:extLst>
                      <a:ext uri="{53640926-AAD7-44D8-BBD7-CCE9431645EC}">
                        <a14:shadowObscured xmlns:a14="http://schemas.microsoft.com/office/drawing/2010/main"/>
                      </a:ext>
                    </a:extLst>
                  </pic:spPr>
                </pic:pic>
              </a:graphicData>
            </a:graphic>
          </wp:inline>
        </w:drawing>
      </w:r>
    </w:p>
    <w:p w14:paraId="0C1C23D6" w14:textId="77777777" w:rsidR="004C4B0C" w:rsidRDefault="004C4B0C" w:rsidP="004C4B0C"/>
    <w:p w14:paraId="077EFFBF" w14:textId="715D5028" w:rsidR="004C4B0C" w:rsidRDefault="004C4B0C" w:rsidP="004C4B0C">
      <w:r w:rsidRPr="00032511">
        <w:rPr>
          <w:b/>
          <w:bCs/>
          <w:rPrChange w:id="137" w:author="Flavie THORAL" w:date="2025-11-06T09:47:00Z" w16du:dateUtc="2025-11-06T08:47:00Z">
            <w:rPr/>
          </w:rPrChange>
        </w:rPr>
        <w:t>Observations :</w:t>
      </w:r>
      <w:r>
        <w:t xml:space="preserve"> </w:t>
      </w:r>
      <w:r w:rsidRPr="004C4B0C">
        <w:t xml:space="preserve">On observe une </w:t>
      </w:r>
      <w:r w:rsidRPr="00032511">
        <w:rPr>
          <w:b/>
          <w:bCs/>
          <w:rPrChange w:id="138" w:author="Flavie THORAL" w:date="2025-11-06T09:47:00Z" w16du:dateUtc="2025-11-06T08:47:00Z">
            <w:rPr/>
          </w:rPrChange>
        </w:rPr>
        <w:t>amplitude plus grande après la bombe de froid</w:t>
      </w:r>
      <w:r w:rsidR="000D051F">
        <w:t>,</w:t>
      </w:r>
      <w:r w:rsidRPr="004C4B0C">
        <w:t xml:space="preserve"> ce qui peut s’expliquer par la </w:t>
      </w:r>
      <w:r w:rsidRPr="00032511">
        <w:rPr>
          <w:b/>
          <w:bCs/>
          <w:rPrChange w:id="139" w:author="Flavie THORAL" w:date="2025-11-06T09:47:00Z" w16du:dateUtc="2025-11-06T08:47:00Z">
            <w:rPr/>
          </w:rPrChange>
        </w:rPr>
        <w:t>vasoconstriction</w:t>
      </w:r>
      <w:r w:rsidRPr="004C4B0C">
        <w:t xml:space="preserve"> induite par la baisse de température. </w:t>
      </w:r>
      <w:ins w:id="140" w:author="Flavie THORAL" w:date="2025-11-06T09:47:00Z" w16du:dateUtc="2025-11-06T08:47:00Z">
        <w:r w:rsidR="00032511">
          <w:br/>
        </w:r>
      </w:ins>
      <w:r w:rsidRPr="004C4B0C">
        <w:t>Cette vasoconstriction augmente la résistance vasculaire et donc l’amplitude mesuré.</w:t>
      </w:r>
    </w:p>
    <w:p w14:paraId="6A9F51AA" w14:textId="77777777" w:rsidR="005A60A6" w:rsidRDefault="005A60A6" w:rsidP="004C4B0C"/>
    <w:p w14:paraId="2D54A909" w14:textId="77777777" w:rsidR="000D051F" w:rsidRDefault="000D051F" w:rsidP="004C4B0C"/>
    <w:p w14:paraId="3709BE60" w14:textId="77777777" w:rsidR="000D051F" w:rsidRDefault="000D051F" w:rsidP="004C4B0C"/>
    <w:p w14:paraId="26FB6E03" w14:textId="77777777" w:rsidR="000D051F" w:rsidRDefault="000D051F" w:rsidP="004C4B0C"/>
    <w:p w14:paraId="30FE8EE8" w14:textId="77777777" w:rsidR="000D051F" w:rsidRDefault="000D051F" w:rsidP="004C4B0C"/>
    <w:p w14:paraId="665CF13B" w14:textId="77777777" w:rsidR="000D051F" w:rsidRDefault="000D051F" w:rsidP="004C4B0C"/>
    <w:p w14:paraId="7B7FF769" w14:textId="77777777" w:rsidR="000D051F" w:rsidRDefault="000D051F" w:rsidP="004C4B0C"/>
    <w:p w14:paraId="70D393AF" w14:textId="77777777" w:rsidR="000D051F" w:rsidRDefault="000D051F" w:rsidP="004C4B0C"/>
    <w:p w14:paraId="40A58E21" w14:textId="77777777" w:rsidR="000D051F" w:rsidRDefault="000D051F" w:rsidP="004C4B0C"/>
    <w:p w14:paraId="0002B170" w14:textId="77777777" w:rsidR="000D051F" w:rsidRDefault="000D051F" w:rsidP="004C4B0C"/>
    <w:p w14:paraId="55B6CA1D" w14:textId="77777777" w:rsidR="000D051F" w:rsidRDefault="000D051F" w:rsidP="004C4B0C"/>
    <w:p w14:paraId="76F94FAD" w14:textId="77777777" w:rsidR="000D051F" w:rsidRDefault="000D051F" w:rsidP="004C4B0C"/>
    <w:p w14:paraId="71E8A9D7" w14:textId="303569F9" w:rsidR="005A60A6" w:rsidRPr="00CA2E93" w:rsidRDefault="005A60A6" w:rsidP="004C4B0C">
      <w:pPr>
        <w:rPr>
          <w:b/>
          <w:bCs/>
          <w:sz w:val="28"/>
          <w:szCs w:val="28"/>
          <w:u w:val="single"/>
        </w:rPr>
      </w:pPr>
      <w:r w:rsidRPr="00CA2E93">
        <w:rPr>
          <w:b/>
          <w:bCs/>
          <w:sz w:val="28"/>
          <w:szCs w:val="28"/>
          <w:u w:val="single"/>
        </w:rPr>
        <w:lastRenderedPageBreak/>
        <w:t xml:space="preserve">Compte rendu : </w:t>
      </w:r>
    </w:p>
    <w:p w14:paraId="3EF742D3" w14:textId="6BB28E36" w:rsidR="005A60A6" w:rsidRPr="00CA2E93" w:rsidRDefault="005A60A6" w:rsidP="004C4B0C">
      <w:pPr>
        <w:rPr>
          <w:u w:val="single"/>
        </w:rPr>
      </w:pPr>
      <w:r w:rsidRPr="00CA2E93">
        <w:rPr>
          <w:u w:val="single"/>
        </w:rPr>
        <w:t xml:space="preserve">Exercice 1 : </w:t>
      </w:r>
    </w:p>
    <w:p w14:paraId="5ED29867" w14:textId="0DCA63E9" w:rsidR="005A60A6" w:rsidRPr="00CA2E93" w:rsidRDefault="005A60A6" w:rsidP="005A60A6">
      <w:pPr>
        <w:pStyle w:val="Paragraphedeliste"/>
        <w:numPr>
          <w:ilvl w:val="0"/>
          <w:numId w:val="2"/>
        </w:numPr>
        <w:spacing w:after="0" w:line="240" w:lineRule="auto"/>
        <w:rPr>
          <w:rFonts w:eastAsia="Times New Roman" w:cs="Calibri"/>
          <w:i/>
          <w:iCs/>
          <w:color w:val="000000"/>
          <w:kern w:val="0"/>
          <w:lang w:eastAsia="fr-FR"/>
          <w14:ligatures w14:val="none"/>
          <w:rPrChange w:id="141" w:author="Flavie THORAL" w:date="2025-11-06T10:46:00Z" w16du:dateUtc="2025-11-06T09:46:00Z">
            <w:rPr>
              <w:rFonts w:ascii="Calibri" w:eastAsia="Times New Roman" w:hAnsi="Calibri" w:cs="Calibri"/>
              <w:color w:val="000000"/>
              <w:kern w:val="0"/>
              <w:lang w:eastAsia="fr-FR"/>
              <w14:ligatures w14:val="none"/>
            </w:rPr>
          </w:rPrChange>
        </w:rPr>
      </w:pPr>
      <w:r w:rsidRPr="00CA2E93">
        <w:rPr>
          <w:rFonts w:eastAsia="Times New Roman" w:cs="Calibri"/>
          <w:i/>
          <w:iCs/>
          <w:color w:val="000000"/>
          <w:kern w:val="0"/>
          <w:lang w:eastAsia="fr-FR"/>
          <w14:ligatures w14:val="none"/>
          <w:rPrChange w:id="142" w:author="Flavie THORAL" w:date="2025-11-06T10:46:00Z" w16du:dateUtc="2025-11-06T09:46:00Z">
            <w:rPr>
              <w:rFonts w:ascii="Calibri" w:eastAsia="Times New Roman" w:hAnsi="Calibri" w:cs="Calibri"/>
              <w:color w:val="000000"/>
              <w:kern w:val="0"/>
              <w:lang w:eastAsia="fr-FR"/>
              <w14:ligatures w14:val="none"/>
            </w:rPr>
          </w:rPrChange>
        </w:rPr>
        <w:t>Aujourd'hui, vous avez mesuré un signal électrique (ECG) produit par le cœur. Décrivez de votre mieux et le plus précisément possible l'origine du complexe QRS de l'ECG mesuré</w:t>
      </w:r>
      <w:r w:rsidR="003714C3" w:rsidRPr="00CA2E93">
        <w:rPr>
          <w:rFonts w:eastAsia="Times New Roman" w:cs="Calibri"/>
          <w:i/>
          <w:iCs/>
          <w:color w:val="000000"/>
          <w:kern w:val="0"/>
          <w:lang w:eastAsia="fr-FR"/>
          <w14:ligatures w14:val="none"/>
          <w:rPrChange w:id="143" w:author="Flavie THORAL" w:date="2025-11-06T10:46:00Z" w16du:dateUtc="2025-11-06T09:46:00Z">
            <w:rPr>
              <w:rFonts w:ascii="Calibri" w:eastAsia="Times New Roman" w:hAnsi="Calibri" w:cs="Calibri"/>
              <w:color w:val="000000"/>
              <w:kern w:val="0"/>
              <w:lang w:eastAsia="fr-FR"/>
              <w14:ligatures w14:val="none"/>
            </w:rPr>
          </w:rPrChange>
        </w:rPr>
        <w:t xml:space="preserve">. </w:t>
      </w:r>
    </w:p>
    <w:p w14:paraId="3155E9B9" w14:textId="77777777" w:rsidR="00462061" w:rsidRPr="00CA2E93" w:rsidRDefault="00462061" w:rsidP="005A60A6">
      <w:pPr>
        <w:spacing w:after="0" w:line="240" w:lineRule="auto"/>
        <w:rPr>
          <w:rFonts w:eastAsia="Times New Roman" w:cs="Calibri"/>
          <w:color w:val="000000"/>
          <w:kern w:val="0"/>
          <w:lang w:eastAsia="fr-FR"/>
          <w14:ligatures w14:val="none"/>
          <w:rPrChange w:id="144" w:author="Flavie THORAL" w:date="2025-11-06T10:46:00Z" w16du:dateUtc="2025-11-06T09:46:00Z">
            <w:rPr>
              <w:rFonts w:ascii="Calibri" w:eastAsia="Times New Roman" w:hAnsi="Calibri" w:cs="Calibri"/>
              <w:color w:val="000000"/>
              <w:kern w:val="0"/>
              <w:lang w:eastAsia="fr-FR"/>
              <w14:ligatures w14:val="none"/>
            </w:rPr>
          </w:rPrChange>
        </w:rPr>
      </w:pPr>
    </w:p>
    <w:p w14:paraId="7D848822" w14:textId="5D96ED5B" w:rsidR="00462061" w:rsidRPr="00CA2E93" w:rsidRDefault="00462061">
      <w:pPr>
        <w:spacing w:after="0" w:line="240" w:lineRule="auto"/>
        <w:ind w:firstLine="360"/>
        <w:rPr>
          <w:rFonts w:eastAsia="Times New Roman" w:cs="Calibri"/>
          <w:color w:val="000000"/>
          <w:kern w:val="0"/>
          <w:lang w:eastAsia="fr-FR"/>
          <w14:ligatures w14:val="none"/>
          <w:rPrChange w:id="145" w:author="Flavie THORAL" w:date="2025-11-06T10:46:00Z" w16du:dateUtc="2025-11-06T09:46:00Z">
            <w:rPr>
              <w:rFonts w:ascii="Calibri" w:eastAsia="Times New Roman" w:hAnsi="Calibri" w:cs="Calibri"/>
              <w:color w:val="000000"/>
              <w:kern w:val="0"/>
              <w:lang w:eastAsia="fr-FR"/>
              <w14:ligatures w14:val="none"/>
            </w:rPr>
          </w:rPrChange>
        </w:rPr>
        <w:pPrChange w:id="146" w:author="Flavie THORAL" w:date="2025-11-06T10:00:00Z" w16du:dateUtc="2025-11-06T09:00:00Z">
          <w:pPr>
            <w:spacing w:after="0" w:line="240" w:lineRule="auto"/>
          </w:pPr>
        </w:pPrChange>
      </w:pPr>
      <w:r w:rsidRPr="00CA2E93">
        <w:rPr>
          <w:rFonts w:eastAsia="Times New Roman" w:cs="Calibri"/>
          <w:color w:val="000000"/>
          <w:kern w:val="0"/>
          <w:lang w:eastAsia="fr-FR"/>
          <w14:ligatures w14:val="none"/>
          <w:rPrChange w:id="147" w:author="Flavie THORAL" w:date="2025-11-06T10:46:00Z" w16du:dateUtc="2025-11-06T09:46:00Z">
            <w:rPr>
              <w:rFonts w:ascii="Calibri" w:eastAsia="Times New Roman" w:hAnsi="Calibri" w:cs="Calibri"/>
              <w:color w:val="000000"/>
              <w:kern w:val="0"/>
              <w:lang w:eastAsia="fr-FR"/>
              <w14:ligatures w14:val="none"/>
            </w:rPr>
          </w:rPrChange>
        </w:rPr>
        <w:t xml:space="preserve">Le complexe QRS représente la dépolarisation des ventricules. </w:t>
      </w:r>
      <w:ins w:id="148" w:author="Flavie THORAL" w:date="2025-11-06T10:00:00Z" w16du:dateUtc="2025-11-06T09:00:00Z">
        <w:r w:rsidR="004966E2" w:rsidRPr="00CA2E93">
          <w:rPr>
            <w:rFonts w:eastAsia="Times New Roman" w:cs="Calibri"/>
            <w:color w:val="000000"/>
            <w:kern w:val="0"/>
            <w:lang w:eastAsia="fr-FR"/>
            <w14:ligatures w14:val="none"/>
            <w:rPrChange w:id="149" w:author="Flavie THORAL" w:date="2025-11-06T10:46:00Z" w16du:dateUtc="2025-11-06T09:46:00Z">
              <w:rPr>
                <w:rFonts w:ascii="Calibri" w:eastAsia="Times New Roman" w:hAnsi="Calibri" w:cs="Calibri"/>
                <w:color w:val="000000"/>
                <w:kern w:val="0"/>
                <w:lang w:eastAsia="fr-FR"/>
                <w14:ligatures w14:val="none"/>
              </w:rPr>
            </w:rPrChange>
          </w:rPr>
          <w:br/>
        </w:r>
      </w:ins>
      <w:r w:rsidRPr="00CA2E93">
        <w:rPr>
          <w:rFonts w:eastAsia="Times New Roman" w:cs="Calibri"/>
          <w:color w:val="000000"/>
          <w:kern w:val="0"/>
          <w:lang w:eastAsia="fr-FR"/>
          <w14:ligatures w14:val="none"/>
          <w:rPrChange w:id="150" w:author="Flavie THORAL" w:date="2025-11-06T10:46:00Z" w16du:dateUtc="2025-11-06T09:46:00Z">
            <w:rPr>
              <w:rFonts w:ascii="Calibri" w:eastAsia="Times New Roman" w:hAnsi="Calibri" w:cs="Calibri"/>
              <w:color w:val="000000"/>
              <w:kern w:val="0"/>
              <w:lang w:eastAsia="fr-FR"/>
              <w14:ligatures w14:val="none"/>
            </w:rPr>
          </w:rPrChange>
        </w:rPr>
        <w:t xml:space="preserve">Le trajet de ce signal est : nœud sinusal </w:t>
      </w:r>
      <w:r w:rsidRPr="00CA2E93">
        <w:rPr>
          <w:rFonts w:eastAsia="Times New Roman" w:cs="Calibri"/>
          <w:color w:val="000000"/>
          <w:kern w:val="0"/>
          <w:lang w:eastAsia="fr-FR"/>
          <w14:ligatures w14:val="none"/>
          <w:rPrChange w:id="151" w:author="Flavie THORAL" w:date="2025-11-06T10:46:00Z" w16du:dateUtc="2025-11-06T09:46:00Z">
            <w:rPr>
              <w:rFonts w:ascii="Calibri" w:eastAsia="Times New Roman" w:hAnsi="Calibri" w:cs="Calibri"/>
              <w:color w:val="000000"/>
              <w:kern w:val="0"/>
              <w:lang w:eastAsia="fr-FR"/>
              <w14:ligatures w14:val="none"/>
            </w:rPr>
          </w:rPrChange>
        </w:rPr>
        <w:sym w:font="Wingdings" w:char="F0E0"/>
      </w:r>
      <w:r w:rsidRPr="00CA2E93">
        <w:rPr>
          <w:rFonts w:eastAsia="Times New Roman" w:cs="Calibri"/>
          <w:color w:val="000000"/>
          <w:kern w:val="0"/>
          <w:lang w:eastAsia="fr-FR"/>
          <w14:ligatures w14:val="none"/>
          <w:rPrChange w:id="152" w:author="Flavie THORAL" w:date="2025-11-06T10:46:00Z" w16du:dateUtc="2025-11-06T09:46:00Z">
            <w:rPr>
              <w:rFonts w:ascii="Calibri" w:eastAsia="Times New Roman" w:hAnsi="Calibri" w:cs="Calibri"/>
              <w:color w:val="000000"/>
              <w:kern w:val="0"/>
              <w:lang w:eastAsia="fr-FR"/>
              <w14:ligatures w14:val="none"/>
            </w:rPr>
          </w:rPrChange>
        </w:rPr>
        <w:t xml:space="preserve"> nœud-auriculo-ventriculaire </w:t>
      </w:r>
      <w:r w:rsidRPr="00CA2E93">
        <w:rPr>
          <w:rFonts w:eastAsia="Times New Roman" w:cs="Calibri"/>
          <w:color w:val="000000"/>
          <w:kern w:val="0"/>
          <w:lang w:eastAsia="fr-FR"/>
          <w14:ligatures w14:val="none"/>
          <w:rPrChange w:id="153" w:author="Flavie THORAL" w:date="2025-11-06T10:46:00Z" w16du:dateUtc="2025-11-06T09:46:00Z">
            <w:rPr>
              <w:rFonts w:ascii="Calibri" w:eastAsia="Times New Roman" w:hAnsi="Calibri" w:cs="Calibri"/>
              <w:color w:val="000000"/>
              <w:kern w:val="0"/>
              <w:lang w:eastAsia="fr-FR"/>
              <w14:ligatures w14:val="none"/>
            </w:rPr>
          </w:rPrChange>
        </w:rPr>
        <w:sym w:font="Wingdings" w:char="F0E0"/>
      </w:r>
      <w:r w:rsidRPr="00CA2E93">
        <w:rPr>
          <w:rFonts w:eastAsia="Times New Roman" w:cs="Calibri"/>
          <w:color w:val="000000"/>
          <w:kern w:val="0"/>
          <w:lang w:eastAsia="fr-FR"/>
          <w14:ligatures w14:val="none"/>
          <w:rPrChange w:id="154" w:author="Flavie THORAL" w:date="2025-11-06T10:46:00Z" w16du:dateUtc="2025-11-06T09:46:00Z">
            <w:rPr>
              <w:rFonts w:ascii="Calibri" w:eastAsia="Times New Roman" w:hAnsi="Calibri" w:cs="Calibri"/>
              <w:color w:val="000000"/>
              <w:kern w:val="0"/>
              <w:lang w:eastAsia="fr-FR"/>
              <w14:ligatures w14:val="none"/>
            </w:rPr>
          </w:rPrChange>
        </w:rPr>
        <w:t xml:space="preserve"> faisceau de His </w:t>
      </w:r>
      <w:r w:rsidRPr="00CA2E93">
        <w:rPr>
          <w:rFonts w:eastAsia="Times New Roman" w:cs="Calibri"/>
          <w:color w:val="000000"/>
          <w:kern w:val="0"/>
          <w:lang w:eastAsia="fr-FR"/>
          <w14:ligatures w14:val="none"/>
          <w:rPrChange w:id="155" w:author="Flavie THORAL" w:date="2025-11-06T10:46:00Z" w16du:dateUtc="2025-11-06T09:46:00Z">
            <w:rPr>
              <w:rFonts w:ascii="Calibri" w:eastAsia="Times New Roman" w:hAnsi="Calibri" w:cs="Calibri"/>
              <w:color w:val="000000"/>
              <w:kern w:val="0"/>
              <w:lang w:eastAsia="fr-FR"/>
              <w14:ligatures w14:val="none"/>
            </w:rPr>
          </w:rPrChange>
        </w:rPr>
        <w:sym w:font="Wingdings" w:char="F0E0"/>
      </w:r>
      <w:r w:rsidRPr="00CA2E93">
        <w:rPr>
          <w:rFonts w:eastAsia="Times New Roman" w:cs="Calibri"/>
          <w:color w:val="000000"/>
          <w:kern w:val="0"/>
          <w:lang w:eastAsia="fr-FR"/>
          <w14:ligatures w14:val="none"/>
          <w:rPrChange w:id="156" w:author="Flavie THORAL" w:date="2025-11-06T10:46:00Z" w16du:dateUtc="2025-11-06T09:46:00Z">
            <w:rPr>
              <w:rFonts w:ascii="Calibri" w:eastAsia="Times New Roman" w:hAnsi="Calibri" w:cs="Calibri"/>
              <w:color w:val="000000"/>
              <w:kern w:val="0"/>
              <w:lang w:eastAsia="fr-FR"/>
              <w14:ligatures w14:val="none"/>
            </w:rPr>
          </w:rPrChange>
        </w:rPr>
        <w:t xml:space="preserve"> fibres de Purkinje. Ce signal permet la contraction des ventricules, ce qui va faire éjecter le sang des ventricules vers l’aorte et l’artère pulmonaire. </w:t>
      </w:r>
    </w:p>
    <w:p w14:paraId="504AE276" w14:textId="77777777" w:rsidR="003714C3" w:rsidRPr="00CA2E93" w:rsidRDefault="003714C3" w:rsidP="005A60A6">
      <w:pPr>
        <w:spacing w:after="0" w:line="240" w:lineRule="auto"/>
        <w:rPr>
          <w:ins w:id="157" w:author="Flavie THORAL" w:date="2025-11-06T10:00:00Z" w16du:dateUtc="2025-11-06T09:00:00Z"/>
          <w:rFonts w:eastAsia="Times New Roman" w:cs="Calibri"/>
          <w:color w:val="000000"/>
          <w:kern w:val="0"/>
          <w:lang w:eastAsia="fr-FR"/>
          <w14:ligatures w14:val="none"/>
          <w:rPrChange w:id="158" w:author="Flavie THORAL" w:date="2025-11-06T10:46:00Z" w16du:dateUtc="2025-11-06T09:46:00Z">
            <w:rPr>
              <w:ins w:id="159" w:author="Flavie THORAL" w:date="2025-11-06T10:00:00Z" w16du:dateUtc="2025-11-06T09:00:00Z"/>
              <w:rFonts w:ascii="Calibri" w:eastAsia="Times New Roman" w:hAnsi="Calibri" w:cs="Calibri"/>
              <w:color w:val="000000"/>
              <w:kern w:val="0"/>
              <w:lang w:eastAsia="fr-FR"/>
              <w14:ligatures w14:val="none"/>
            </w:rPr>
          </w:rPrChange>
        </w:rPr>
      </w:pPr>
    </w:p>
    <w:p w14:paraId="7A7510F8" w14:textId="77777777" w:rsidR="004966E2" w:rsidRPr="00CA2E93" w:rsidRDefault="004966E2" w:rsidP="005A60A6">
      <w:pPr>
        <w:spacing w:after="0" w:line="240" w:lineRule="auto"/>
        <w:rPr>
          <w:rFonts w:eastAsia="Times New Roman" w:cs="Calibri"/>
          <w:color w:val="000000"/>
          <w:kern w:val="0"/>
          <w:lang w:eastAsia="fr-FR"/>
          <w14:ligatures w14:val="none"/>
          <w:rPrChange w:id="160" w:author="Flavie THORAL" w:date="2025-11-06T10:46:00Z" w16du:dateUtc="2025-11-06T09:46:00Z">
            <w:rPr>
              <w:rFonts w:ascii="Calibri" w:eastAsia="Times New Roman" w:hAnsi="Calibri" w:cs="Calibri"/>
              <w:color w:val="000000"/>
              <w:kern w:val="0"/>
              <w:lang w:eastAsia="fr-FR"/>
              <w14:ligatures w14:val="none"/>
            </w:rPr>
          </w:rPrChange>
        </w:rPr>
      </w:pPr>
    </w:p>
    <w:p w14:paraId="502D938A" w14:textId="2ADC25E9" w:rsidR="005A60A6" w:rsidRPr="00CA2E93" w:rsidRDefault="005A60A6" w:rsidP="005A60A6">
      <w:pPr>
        <w:pStyle w:val="Paragraphedeliste"/>
        <w:numPr>
          <w:ilvl w:val="0"/>
          <w:numId w:val="2"/>
        </w:numPr>
        <w:spacing w:after="0" w:line="240" w:lineRule="auto"/>
        <w:rPr>
          <w:rFonts w:eastAsia="Times New Roman" w:cs="Calibri"/>
          <w:i/>
          <w:iCs/>
          <w:kern w:val="0"/>
          <w:lang w:eastAsia="fr-FR"/>
          <w14:ligatures w14:val="none"/>
          <w:rPrChange w:id="161" w:author="Flavie THORAL" w:date="2025-11-06T10:46:00Z" w16du:dateUtc="2025-11-06T09:46:00Z">
            <w:rPr>
              <w:rFonts w:ascii="Calibri" w:eastAsia="Times New Roman" w:hAnsi="Calibri" w:cs="Calibri"/>
              <w:kern w:val="0"/>
              <w:lang w:eastAsia="fr-FR"/>
              <w14:ligatures w14:val="none"/>
            </w:rPr>
          </w:rPrChange>
        </w:rPr>
      </w:pPr>
      <w:proofErr w:type="gramStart"/>
      <w:r w:rsidRPr="00CA2E93">
        <w:rPr>
          <w:rFonts w:eastAsia="Times New Roman" w:cs="Calibri"/>
          <w:i/>
          <w:iCs/>
          <w:color w:val="000000"/>
          <w:kern w:val="0"/>
          <w:lang w:eastAsia="fr-FR"/>
          <w14:ligatures w14:val="none"/>
          <w:rPrChange w:id="162" w:author="Flavie THORAL" w:date="2025-11-06T10:46:00Z" w16du:dateUtc="2025-11-06T09:46:00Z">
            <w:rPr>
              <w:rFonts w:ascii="Calibri" w:eastAsia="Times New Roman" w:hAnsi="Calibri" w:cs="Calibri"/>
              <w:color w:val="000000"/>
              <w:kern w:val="0"/>
              <w:lang w:eastAsia="fr-FR"/>
              <w14:ligatures w14:val="none"/>
            </w:rPr>
          </w:rPrChange>
        </w:rPr>
        <w:t>Faites</w:t>
      </w:r>
      <w:proofErr w:type="gramEnd"/>
      <w:r w:rsidRPr="00CA2E93">
        <w:rPr>
          <w:rFonts w:eastAsia="Times New Roman" w:cs="Calibri"/>
          <w:i/>
          <w:iCs/>
          <w:color w:val="000000"/>
          <w:kern w:val="0"/>
          <w:lang w:eastAsia="fr-FR"/>
          <w14:ligatures w14:val="none"/>
          <w:rPrChange w:id="163" w:author="Flavie THORAL" w:date="2025-11-06T10:46:00Z" w16du:dateUtc="2025-11-06T09:46:00Z">
            <w:rPr>
              <w:rFonts w:ascii="Calibri" w:eastAsia="Times New Roman" w:hAnsi="Calibri" w:cs="Calibri"/>
              <w:color w:val="000000"/>
              <w:kern w:val="0"/>
              <w:lang w:eastAsia="fr-FR"/>
              <w14:ligatures w14:val="none"/>
            </w:rPr>
          </w:rPrChange>
        </w:rPr>
        <w:t xml:space="preserve"> une liste des phénomènes physiologiques successifs qui se produisent entre la </w:t>
      </w:r>
      <w:r w:rsidRPr="00CA2E93">
        <w:rPr>
          <w:rFonts w:eastAsia="Times New Roman" w:cs="Calibri"/>
          <w:i/>
          <w:iCs/>
          <w:kern w:val="0"/>
          <w:lang w:eastAsia="fr-FR"/>
          <w14:ligatures w14:val="none"/>
          <w:rPrChange w:id="164" w:author="Flavie THORAL" w:date="2025-11-06T10:46:00Z" w16du:dateUtc="2025-11-06T09:46:00Z">
            <w:rPr>
              <w:rFonts w:ascii="Calibri" w:eastAsia="Times New Roman" w:hAnsi="Calibri" w:cs="Calibri"/>
              <w:kern w:val="0"/>
              <w:lang w:eastAsia="fr-FR"/>
              <w14:ligatures w14:val="none"/>
            </w:rPr>
          </w:rPrChange>
        </w:rPr>
        <w:t>génération du complexe QRS et l'arrivée de l'onde du pouls au bout du doigt.</w:t>
      </w:r>
    </w:p>
    <w:p w14:paraId="33502010" w14:textId="77777777" w:rsidR="0083453F" w:rsidRPr="00CA2E93" w:rsidRDefault="0083453F" w:rsidP="00886B0A">
      <w:pPr>
        <w:spacing w:after="0" w:line="240" w:lineRule="auto"/>
        <w:rPr>
          <w:rFonts w:eastAsia="Times New Roman" w:cs="Calibri"/>
          <w:kern w:val="0"/>
          <w:lang w:eastAsia="fr-FR"/>
          <w14:ligatures w14:val="none"/>
          <w:rPrChange w:id="165" w:author="Flavie THORAL" w:date="2025-11-06T10:46:00Z" w16du:dateUtc="2025-11-06T09:46:00Z">
            <w:rPr>
              <w:rFonts w:ascii="Calibri" w:eastAsia="Times New Roman" w:hAnsi="Calibri" w:cs="Calibri"/>
              <w:kern w:val="0"/>
              <w:lang w:eastAsia="fr-FR"/>
              <w14:ligatures w14:val="none"/>
            </w:rPr>
          </w:rPrChange>
        </w:rPr>
      </w:pPr>
    </w:p>
    <w:p w14:paraId="0259B4F3" w14:textId="39DF1FFB" w:rsidR="0083453F" w:rsidRPr="00CA2E93" w:rsidRDefault="0083453F">
      <w:pPr>
        <w:spacing w:after="0" w:line="240" w:lineRule="auto"/>
        <w:ind w:firstLine="360"/>
        <w:rPr>
          <w:rFonts w:eastAsia="Times New Roman" w:cs="Calibri"/>
          <w:kern w:val="0"/>
          <w:lang w:eastAsia="fr-FR"/>
          <w14:ligatures w14:val="none"/>
          <w:rPrChange w:id="166" w:author="Flavie THORAL" w:date="2025-11-06T10:46:00Z" w16du:dateUtc="2025-11-06T09:46:00Z">
            <w:rPr>
              <w:rFonts w:ascii="Calibri" w:eastAsia="Times New Roman" w:hAnsi="Calibri" w:cs="Calibri"/>
              <w:kern w:val="0"/>
              <w:lang w:eastAsia="fr-FR"/>
              <w14:ligatures w14:val="none"/>
            </w:rPr>
          </w:rPrChange>
        </w:rPr>
        <w:pPrChange w:id="167" w:author="Flavie THORAL" w:date="2025-11-06T10:47:00Z" w16du:dateUtc="2025-11-06T09:47:00Z">
          <w:pPr>
            <w:spacing w:after="0" w:line="240" w:lineRule="auto"/>
          </w:pPr>
        </w:pPrChange>
      </w:pPr>
      <w:r w:rsidRPr="00CA2E93">
        <w:rPr>
          <w:rFonts w:eastAsia="Times New Roman" w:cs="Calibri"/>
          <w:kern w:val="0"/>
          <w:lang w:eastAsia="fr-FR"/>
          <w14:ligatures w14:val="none"/>
          <w:rPrChange w:id="168" w:author="Flavie THORAL" w:date="2025-11-06T10:46:00Z" w16du:dateUtc="2025-11-06T09:46:00Z">
            <w:rPr>
              <w:rFonts w:ascii="Calibri" w:eastAsia="Times New Roman" w:hAnsi="Calibri" w:cs="Calibri"/>
              <w:kern w:val="0"/>
              <w:lang w:eastAsia="fr-FR"/>
              <w14:ligatures w14:val="none"/>
            </w:rPr>
          </w:rPrChange>
        </w:rPr>
        <w:t xml:space="preserve">On a le complexe QRS, puis les ventricules se contractent, les valves auriculo-ventriculaires se referment, puis les valves sigmoïdes s’ouvrent afin de permettre l’éjection du sang dans l’aorte. L’onde qui se créée va se propager le long des artères jusqu’au bout du doigt où on peut percevoir le pouls. </w:t>
      </w:r>
    </w:p>
    <w:p w14:paraId="69C3BB11" w14:textId="77777777" w:rsidR="00886B0A" w:rsidRPr="00CA2E93" w:rsidRDefault="00886B0A" w:rsidP="00886B0A">
      <w:pPr>
        <w:spacing w:after="0" w:line="240" w:lineRule="auto"/>
        <w:rPr>
          <w:rFonts w:eastAsia="Times New Roman" w:cs="Calibri"/>
          <w:color w:val="000000"/>
          <w:kern w:val="0"/>
          <w:lang w:eastAsia="fr-FR"/>
          <w14:ligatures w14:val="none"/>
          <w:rPrChange w:id="169" w:author="Flavie THORAL" w:date="2025-11-06T10:46:00Z" w16du:dateUtc="2025-11-06T09:46:00Z">
            <w:rPr>
              <w:rFonts w:ascii="Calibri" w:eastAsia="Times New Roman" w:hAnsi="Calibri" w:cs="Calibri"/>
              <w:color w:val="000000"/>
              <w:kern w:val="0"/>
              <w:lang w:eastAsia="fr-FR"/>
              <w14:ligatures w14:val="none"/>
            </w:rPr>
          </w:rPrChange>
        </w:rPr>
      </w:pPr>
    </w:p>
    <w:p w14:paraId="4BAE334B" w14:textId="77777777" w:rsidR="00886B0A" w:rsidRPr="00CA2E93" w:rsidRDefault="00886B0A" w:rsidP="00886B0A">
      <w:pPr>
        <w:spacing w:after="0" w:line="240" w:lineRule="auto"/>
        <w:rPr>
          <w:rFonts w:eastAsia="Times New Roman" w:cs="Calibri"/>
          <w:color w:val="000000"/>
          <w:kern w:val="0"/>
          <w:lang w:eastAsia="fr-FR"/>
          <w14:ligatures w14:val="none"/>
          <w:rPrChange w:id="170" w:author="Flavie THORAL" w:date="2025-11-06T10:46:00Z" w16du:dateUtc="2025-11-06T09:46:00Z">
            <w:rPr>
              <w:rFonts w:ascii="Calibri" w:eastAsia="Times New Roman" w:hAnsi="Calibri" w:cs="Calibri"/>
              <w:color w:val="000000"/>
              <w:kern w:val="0"/>
              <w:lang w:eastAsia="fr-FR"/>
              <w14:ligatures w14:val="none"/>
            </w:rPr>
          </w:rPrChange>
        </w:rPr>
      </w:pPr>
    </w:p>
    <w:p w14:paraId="2E565416" w14:textId="61465C25" w:rsidR="00886B0A" w:rsidRPr="00CA2E93" w:rsidRDefault="00886B0A" w:rsidP="00886B0A">
      <w:pPr>
        <w:spacing w:after="0" w:line="240" w:lineRule="auto"/>
        <w:rPr>
          <w:rFonts w:eastAsia="Times New Roman" w:cs="Calibri"/>
          <w:color w:val="000000"/>
          <w:kern w:val="0"/>
          <w:u w:val="single"/>
          <w:lang w:eastAsia="fr-FR"/>
          <w14:ligatures w14:val="none"/>
          <w:rPrChange w:id="171" w:author="Flavie THORAL" w:date="2025-11-06T10:46:00Z" w16du:dateUtc="2025-11-06T09:46:00Z">
            <w:rPr>
              <w:rFonts w:ascii="Calibri" w:eastAsia="Times New Roman" w:hAnsi="Calibri" w:cs="Calibri"/>
              <w:color w:val="000000"/>
              <w:kern w:val="0"/>
              <w:u w:val="single"/>
              <w:lang w:eastAsia="fr-FR"/>
              <w14:ligatures w14:val="none"/>
            </w:rPr>
          </w:rPrChange>
        </w:rPr>
      </w:pPr>
      <w:r w:rsidRPr="00CA2E93">
        <w:rPr>
          <w:rFonts w:eastAsia="Times New Roman" w:cs="Calibri"/>
          <w:color w:val="000000"/>
          <w:kern w:val="0"/>
          <w:u w:val="single"/>
          <w:lang w:eastAsia="fr-FR"/>
          <w14:ligatures w14:val="none"/>
          <w:rPrChange w:id="172" w:author="Flavie THORAL" w:date="2025-11-06T10:46:00Z" w16du:dateUtc="2025-11-06T09:46:00Z">
            <w:rPr>
              <w:rFonts w:ascii="Calibri" w:eastAsia="Times New Roman" w:hAnsi="Calibri" w:cs="Calibri"/>
              <w:color w:val="000000"/>
              <w:kern w:val="0"/>
              <w:u w:val="single"/>
              <w:lang w:eastAsia="fr-FR"/>
              <w14:ligatures w14:val="none"/>
            </w:rPr>
          </w:rPrChange>
        </w:rPr>
        <w:t xml:space="preserve">Exercice 2 : </w:t>
      </w:r>
    </w:p>
    <w:p w14:paraId="1CBE2B9D" w14:textId="77777777" w:rsidR="00886B0A" w:rsidRPr="00CA2E93" w:rsidRDefault="00886B0A" w:rsidP="00886B0A">
      <w:pPr>
        <w:pStyle w:val="xlabtutor-lastline"/>
        <w:spacing w:before="0" w:beforeAutospacing="0" w:after="0" w:afterAutospacing="0"/>
        <w:ind w:left="720"/>
        <w:rPr>
          <w:rFonts w:asciiTheme="minorHAnsi" w:hAnsiTheme="minorHAnsi" w:cs="Calibri"/>
          <w:color w:val="000000"/>
          <w:rPrChange w:id="173" w:author="Flavie THORAL" w:date="2025-11-06T10:46:00Z" w16du:dateUtc="2025-11-06T09:46:00Z">
            <w:rPr>
              <w:rFonts w:ascii="Calibri" w:hAnsi="Calibri" w:cs="Calibri"/>
              <w:color w:val="000000"/>
            </w:rPr>
          </w:rPrChange>
        </w:rPr>
      </w:pPr>
    </w:p>
    <w:p w14:paraId="2F856428" w14:textId="715113F8" w:rsidR="00886B0A" w:rsidRPr="00CA2E93" w:rsidRDefault="00886B0A" w:rsidP="00886B0A">
      <w:pPr>
        <w:pStyle w:val="xlabtutor-lastline"/>
        <w:numPr>
          <w:ilvl w:val="0"/>
          <w:numId w:val="17"/>
        </w:numPr>
        <w:spacing w:before="0" w:beforeAutospacing="0" w:after="0" w:afterAutospacing="0"/>
        <w:rPr>
          <w:rFonts w:asciiTheme="minorHAnsi" w:hAnsiTheme="minorHAnsi" w:cs="Calibri"/>
          <w:i/>
          <w:iCs/>
          <w:color w:val="000000"/>
          <w:rPrChange w:id="174" w:author="Flavie THORAL" w:date="2025-11-06T10:47:00Z" w16du:dateUtc="2025-11-06T09:47:00Z">
            <w:rPr>
              <w:rFonts w:ascii="Calibri" w:hAnsi="Calibri" w:cs="Calibri"/>
              <w:color w:val="000000"/>
            </w:rPr>
          </w:rPrChange>
        </w:rPr>
      </w:pPr>
      <w:r w:rsidRPr="00CA2E93">
        <w:rPr>
          <w:rFonts w:asciiTheme="minorHAnsi" w:hAnsiTheme="minorHAnsi" w:cs="Calibri"/>
          <w:i/>
          <w:iCs/>
          <w:color w:val="000000"/>
          <w:rPrChange w:id="175" w:author="Flavie THORAL" w:date="2025-11-06T10:47:00Z" w16du:dateUtc="2025-11-06T09:47:00Z">
            <w:rPr>
              <w:rFonts w:ascii="Calibri" w:hAnsi="Calibri" w:cs="Calibri"/>
              <w:color w:val="000000"/>
            </w:rPr>
          </w:rPrChange>
        </w:rPr>
        <w:t>Citez quelques raisons pour expliquer les différences d'amplitude du pouls d'un individu à un autre</w:t>
      </w:r>
    </w:p>
    <w:p w14:paraId="299DBF10" w14:textId="00E2543F" w:rsidR="00886B0A" w:rsidRPr="00CA2E93" w:rsidRDefault="00886B0A" w:rsidP="00886B0A">
      <w:pPr>
        <w:spacing w:after="0" w:line="240" w:lineRule="auto"/>
        <w:rPr>
          <w:rFonts w:eastAsia="Times New Roman" w:cs="Calibri"/>
          <w:color w:val="000000"/>
          <w:kern w:val="0"/>
          <w:lang w:eastAsia="fr-FR"/>
          <w14:ligatures w14:val="none"/>
          <w:rPrChange w:id="176" w:author="Flavie THORAL" w:date="2025-11-06T10:46:00Z" w16du:dateUtc="2025-11-06T09:46:00Z">
            <w:rPr>
              <w:rFonts w:ascii="Calibri" w:eastAsia="Times New Roman" w:hAnsi="Calibri" w:cs="Calibri"/>
              <w:color w:val="000000"/>
              <w:kern w:val="0"/>
              <w:lang w:eastAsia="fr-FR"/>
              <w14:ligatures w14:val="none"/>
            </w:rPr>
          </w:rPrChange>
        </w:rPr>
      </w:pPr>
    </w:p>
    <w:p w14:paraId="04B38593" w14:textId="6429741E" w:rsidR="0083453F" w:rsidRPr="00CA2E93" w:rsidRDefault="0083453F">
      <w:pPr>
        <w:spacing w:after="0" w:line="240" w:lineRule="auto"/>
        <w:ind w:firstLine="708"/>
        <w:rPr>
          <w:rFonts w:eastAsia="Times New Roman" w:cs="Calibri"/>
          <w:color w:val="000000"/>
          <w:kern w:val="0"/>
          <w:lang w:eastAsia="fr-FR"/>
          <w14:ligatures w14:val="none"/>
          <w:rPrChange w:id="177" w:author="Flavie THORAL" w:date="2025-11-06T10:46:00Z" w16du:dateUtc="2025-11-06T09:46:00Z">
            <w:rPr>
              <w:rFonts w:ascii="Calibri" w:eastAsia="Times New Roman" w:hAnsi="Calibri" w:cs="Calibri"/>
              <w:color w:val="000000"/>
              <w:kern w:val="0"/>
              <w:lang w:eastAsia="fr-FR"/>
              <w14:ligatures w14:val="none"/>
            </w:rPr>
          </w:rPrChange>
        </w:rPr>
        <w:pPrChange w:id="178" w:author="Flavie THORAL" w:date="2025-11-06T10:48:00Z" w16du:dateUtc="2025-11-06T09:48:00Z">
          <w:pPr>
            <w:spacing w:after="0" w:line="240" w:lineRule="auto"/>
          </w:pPr>
        </w:pPrChange>
      </w:pPr>
      <w:r w:rsidRPr="00CA2E93">
        <w:rPr>
          <w:rFonts w:eastAsia="Times New Roman" w:cs="Calibri"/>
          <w:color w:val="000000"/>
          <w:kern w:val="0"/>
          <w:lang w:eastAsia="fr-FR"/>
          <w14:ligatures w14:val="none"/>
          <w:rPrChange w:id="179" w:author="Flavie THORAL" w:date="2025-11-06T10:46:00Z" w16du:dateUtc="2025-11-06T09:46:00Z">
            <w:rPr>
              <w:rFonts w:ascii="Calibri" w:eastAsia="Times New Roman" w:hAnsi="Calibri" w:cs="Calibri"/>
              <w:color w:val="000000"/>
              <w:kern w:val="0"/>
              <w:lang w:eastAsia="fr-FR"/>
              <w14:ligatures w14:val="none"/>
            </w:rPr>
          </w:rPrChange>
        </w:rPr>
        <w:t xml:space="preserve">L’amplitude du pouls varie en fonction de la force de contraction du cœur, de la pression artérielle et de l’élasticité des artères. </w:t>
      </w:r>
      <w:ins w:id="180" w:author="Flavie THORAL" w:date="2025-11-06T10:49:00Z" w16du:dateUtc="2025-11-06T09:49:00Z">
        <w:r w:rsidR="00CA2E93">
          <w:rPr>
            <w:rFonts w:eastAsia="Times New Roman" w:cs="Calibri"/>
            <w:color w:val="000000"/>
            <w:kern w:val="0"/>
            <w:lang w:eastAsia="fr-FR"/>
            <w14:ligatures w14:val="none"/>
          </w:rPr>
          <w:br/>
        </w:r>
      </w:ins>
      <w:r w:rsidRPr="00CA2E93">
        <w:rPr>
          <w:rFonts w:eastAsia="Times New Roman" w:cs="Calibri"/>
          <w:color w:val="000000"/>
          <w:kern w:val="0"/>
          <w:lang w:eastAsia="fr-FR"/>
          <w14:ligatures w14:val="none"/>
          <w:rPrChange w:id="181" w:author="Flavie THORAL" w:date="2025-11-06T10:46:00Z" w16du:dateUtc="2025-11-06T09:46:00Z">
            <w:rPr>
              <w:rFonts w:ascii="Calibri" w:eastAsia="Times New Roman" w:hAnsi="Calibri" w:cs="Calibri"/>
              <w:color w:val="000000"/>
              <w:kern w:val="0"/>
              <w:lang w:eastAsia="fr-FR"/>
              <w14:ligatures w14:val="none"/>
            </w:rPr>
          </w:rPrChange>
        </w:rPr>
        <w:t xml:space="preserve">Il existe également une variabilité inter-individuelle due aux différences de corpulence, de la forme physique ainsi que l’état générale de l’individu (stress, fatigue, etc…). De ce fait, un pouls fort ou faible signifie souvent des différences de fonctionnement cardiovasculaire ou de condition physique entre les individus. </w:t>
      </w:r>
    </w:p>
    <w:p w14:paraId="1EB0C287" w14:textId="77777777" w:rsidR="00886B0A" w:rsidRPr="00CA2E93" w:rsidRDefault="00886B0A" w:rsidP="00886B0A">
      <w:pPr>
        <w:spacing w:after="0" w:line="240" w:lineRule="auto"/>
        <w:rPr>
          <w:rFonts w:eastAsia="Times New Roman" w:cs="Calibri"/>
          <w:color w:val="000000"/>
          <w:kern w:val="0"/>
          <w:lang w:eastAsia="fr-FR"/>
          <w14:ligatures w14:val="none"/>
          <w:rPrChange w:id="182" w:author="Flavie THORAL" w:date="2025-11-06T10:46:00Z" w16du:dateUtc="2025-11-06T09:46:00Z">
            <w:rPr>
              <w:rFonts w:ascii="Calibri" w:eastAsia="Times New Roman" w:hAnsi="Calibri" w:cs="Calibri"/>
              <w:color w:val="000000"/>
              <w:kern w:val="0"/>
              <w:lang w:eastAsia="fr-FR"/>
              <w14:ligatures w14:val="none"/>
            </w:rPr>
          </w:rPrChange>
        </w:rPr>
      </w:pPr>
    </w:p>
    <w:p w14:paraId="7E1FEE21" w14:textId="77777777" w:rsidR="00886B0A" w:rsidRPr="00CA2E93" w:rsidRDefault="00886B0A" w:rsidP="00886B0A">
      <w:pPr>
        <w:spacing w:after="0" w:line="240" w:lineRule="auto"/>
        <w:rPr>
          <w:rFonts w:eastAsia="Times New Roman" w:cs="Calibri"/>
          <w:color w:val="000000"/>
          <w:kern w:val="0"/>
          <w:lang w:eastAsia="fr-FR"/>
          <w14:ligatures w14:val="none"/>
          <w:rPrChange w:id="183" w:author="Flavie THORAL" w:date="2025-11-06T10:46:00Z" w16du:dateUtc="2025-11-06T09:46:00Z">
            <w:rPr>
              <w:rFonts w:ascii="Calibri" w:eastAsia="Times New Roman" w:hAnsi="Calibri" w:cs="Calibri"/>
              <w:color w:val="000000"/>
              <w:kern w:val="0"/>
              <w:lang w:eastAsia="fr-FR"/>
              <w14:ligatures w14:val="none"/>
            </w:rPr>
          </w:rPrChange>
        </w:rPr>
      </w:pPr>
    </w:p>
    <w:p w14:paraId="479A628C" w14:textId="04AE5C98" w:rsidR="00886B0A" w:rsidRPr="00CA2E93" w:rsidRDefault="00886B0A" w:rsidP="00886B0A">
      <w:pPr>
        <w:spacing w:after="0" w:line="240" w:lineRule="auto"/>
        <w:rPr>
          <w:rFonts w:eastAsia="Times New Roman" w:cs="Calibri"/>
          <w:color w:val="000000"/>
          <w:kern w:val="0"/>
          <w:u w:val="single"/>
          <w:lang w:eastAsia="fr-FR"/>
          <w14:ligatures w14:val="none"/>
          <w:rPrChange w:id="184" w:author="Flavie THORAL" w:date="2025-11-06T10:46:00Z" w16du:dateUtc="2025-11-06T09:46:00Z">
            <w:rPr>
              <w:rFonts w:ascii="Calibri" w:eastAsia="Times New Roman" w:hAnsi="Calibri" w:cs="Calibri"/>
              <w:color w:val="000000"/>
              <w:kern w:val="0"/>
              <w:u w:val="single"/>
              <w:lang w:eastAsia="fr-FR"/>
              <w14:ligatures w14:val="none"/>
            </w:rPr>
          </w:rPrChange>
        </w:rPr>
      </w:pPr>
      <w:r w:rsidRPr="00CA2E93">
        <w:rPr>
          <w:rFonts w:eastAsia="Times New Roman" w:cs="Calibri"/>
          <w:color w:val="000000"/>
          <w:kern w:val="0"/>
          <w:u w:val="single"/>
          <w:lang w:eastAsia="fr-FR"/>
          <w14:ligatures w14:val="none"/>
          <w:rPrChange w:id="185" w:author="Flavie THORAL" w:date="2025-11-06T10:46:00Z" w16du:dateUtc="2025-11-06T09:46:00Z">
            <w:rPr>
              <w:rFonts w:ascii="Calibri" w:eastAsia="Times New Roman" w:hAnsi="Calibri" w:cs="Calibri"/>
              <w:color w:val="000000"/>
              <w:kern w:val="0"/>
              <w:u w:val="single"/>
              <w:lang w:eastAsia="fr-FR"/>
              <w14:ligatures w14:val="none"/>
            </w:rPr>
          </w:rPrChange>
        </w:rPr>
        <w:t xml:space="preserve">Exercice 3 : </w:t>
      </w:r>
    </w:p>
    <w:p w14:paraId="03853321" w14:textId="77777777" w:rsidR="00886B0A" w:rsidRPr="00CA2E93" w:rsidRDefault="00886B0A" w:rsidP="00886B0A">
      <w:pPr>
        <w:spacing w:after="0" w:line="240" w:lineRule="auto"/>
        <w:rPr>
          <w:rFonts w:eastAsia="Times New Roman" w:cs="Calibri"/>
          <w:color w:val="000000"/>
          <w:kern w:val="0"/>
          <w:lang w:eastAsia="fr-FR"/>
          <w14:ligatures w14:val="none"/>
          <w:rPrChange w:id="186" w:author="Flavie THORAL" w:date="2025-11-06T10:46:00Z" w16du:dateUtc="2025-11-06T09:46:00Z">
            <w:rPr>
              <w:rFonts w:ascii="Calibri" w:eastAsia="Times New Roman" w:hAnsi="Calibri" w:cs="Calibri"/>
              <w:color w:val="000000"/>
              <w:kern w:val="0"/>
              <w:lang w:eastAsia="fr-FR"/>
              <w14:ligatures w14:val="none"/>
            </w:rPr>
          </w:rPrChange>
        </w:rPr>
      </w:pPr>
    </w:p>
    <w:p w14:paraId="72C3964E" w14:textId="2AAA72EB" w:rsidR="00886B0A" w:rsidRPr="00CA2E93" w:rsidRDefault="00886B0A" w:rsidP="00886B0A">
      <w:pPr>
        <w:pStyle w:val="xlabtutor-lastline"/>
        <w:numPr>
          <w:ilvl w:val="0"/>
          <w:numId w:val="18"/>
        </w:numPr>
        <w:spacing w:before="0" w:beforeAutospacing="0" w:after="0" w:afterAutospacing="0"/>
        <w:rPr>
          <w:rFonts w:asciiTheme="minorHAnsi" w:hAnsiTheme="minorHAnsi" w:cs="Calibri"/>
          <w:i/>
          <w:iCs/>
          <w:color w:val="000000"/>
          <w:rPrChange w:id="187" w:author="Flavie THORAL" w:date="2025-11-06T10:48:00Z" w16du:dateUtc="2025-11-06T09:48:00Z">
            <w:rPr>
              <w:rFonts w:ascii="Calibri" w:hAnsi="Calibri" w:cs="Calibri"/>
              <w:color w:val="000000"/>
            </w:rPr>
          </w:rPrChange>
        </w:rPr>
      </w:pPr>
      <w:r w:rsidRPr="00CA2E93">
        <w:rPr>
          <w:rFonts w:asciiTheme="minorHAnsi" w:hAnsiTheme="minorHAnsi" w:cs="Calibri"/>
          <w:i/>
          <w:iCs/>
          <w:color w:val="000000"/>
          <w:rPrChange w:id="188" w:author="Flavie THORAL" w:date="2025-11-06T10:48:00Z" w16du:dateUtc="2025-11-06T09:48:00Z">
            <w:rPr>
              <w:rFonts w:ascii="Calibri" w:hAnsi="Calibri" w:cs="Calibri"/>
              <w:color w:val="000000"/>
            </w:rPr>
          </w:rPrChange>
        </w:rPr>
        <w:t>Quand vous sentez un pouls, sentez-vous (a) le débit sanguin, (b) l'onde de pression, ou (c) les changements rapides de diamètre de l'artère dus à l'onde de pression ?</w:t>
      </w:r>
    </w:p>
    <w:p w14:paraId="3641287D" w14:textId="77777777" w:rsidR="00FA76E5" w:rsidRPr="00CA2E93" w:rsidRDefault="00FA76E5" w:rsidP="00FA76E5">
      <w:pPr>
        <w:pStyle w:val="xlabtutor-lastline"/>
        <w:spacing w:before="0" w:beforeAutospacing="0" w:after="0" w:afterAutospacing="0"/>
        <w:rPr>
          <w:rFonts w:asciiTheme="minorHAnsi" w:hAnsiTheme="minorHAnsi" w:cs="Calibri"/>
          <w:color w:val="000000"/>
          <w:rPrChange w:id="189" w:author="Flavie THORAL" w:date="2025-11-06T10:46:00Z" w16du:dateUtc="2025-11-06T09:46:00Z">
            <w:rPr>
              <w:rFonts w:ascii="Calibri" w:hAnsi="Calibri" w:cs="Calibri"/>
              <w:color w:val="000000"/>
            </w:rPr>
          </w:rPrChange>
        </w:rPr>
      </w:pPr>
    </w:p>
    <w:p w14:paraId="39896EDB" w14:textId="67477C0E" w:rsidR="00886B0A" w:rsidRPr="00D23E41" w:rsidRDefault="00FA76E5">
      <w:pPr>
        <w:pStyle w:val="xlabtutor-lastline"/>
        <w:spacing w:before="0" w:beforeAutospacing="0" w:after="0" w:afterAutospacing="0"/>
        <w:ind w:firstLine="360"/>
        <w:rPr>
          <w:rFonts w:asciiTheme="minorHAnsi" w:hAnsiTheme="minorHAnsi" w:cs="Calibri"/>
          <w:color w:val="000000" w:themeColor="text1"/>
          <w:rPrChange w:id="190" w:author="Lyna Merah" w:date="2025-11-06T11:37:00Z" w16du:dateUtc="2025-11-06T10:37:00Z">
            <w:rPr>
              <w:rFonts w:ascii="Calibri" w:hAnsi="Calibri" w:cs="Calibri"/>
              <w:color w:val="000000"/>
            </w:rPr>
          </w:rPrChange>
        </w:rPr>
        <w:pPrChange w:id="191" w:author="Flavie THORAL" w:date="2025-11-06T10:48:00Z" w16du:dateUtc="2025-11-06T09:48:00Z">
          <w:pPr>
            <w:pStyle w:val="xlabtutor-lastline"/>
            <w:spacing w:before="0" w:beforeAutospacing="0" w:after="0" w:afterAutospacing="0"/>
          </w:pPr>
        </w:pPrChange>
      </w:pPr>
      <w:commentRangeStart w:id="192"/>
      <w:commentRangeStart w:id="193"/>
      <w:r w:rsidRPr="00CA2E93">
        <w:rPr>
          <w:rFonts w:asciiTheme="minorHAnsi" w:hAnsiTheme="minorHAnsi" w:cs="Calibri"/>
          <w:color w:val="000000"/>
          <w:rPrChange w:id="194" w:author="Flavie THORAL" w:date="2025-11-06T10:46:00Z" w16du:dateUtc="2025-11-06T09:46:00Z">
            <w:rPr>
              <w:rFonts w:ascii="Calibri" w:hAnsi="Calibri" w:cs="Calibri"/>
              <w:color w:val="000000"/>
            </w:rPr>
          </w:rPrChange>
        </w:rPr>
        <w:t>Le pouls que l’on sent correspond à</w:t>
      </w:r>
      <w:r w:rsidRPr="00D23E41">
        <w:rPr>
          <w:rFonts w:asciiTheme="minorHAnsi" w:hAnsiTheme="minorHAnsi" w:cs="Calibri"/>
          <w:color w:val="000000"/>
          <w:rPrChange w:id="195" w:author="Lyna Merah" w:date="2025-11-06T11:37:00Z" w16du:dateUtc="2025-11-06T10:37:00Z">
            <w:rPr>
              <w:rFonts w:ascii="Calibri" w:hAnsi="Calibri" w:cs="Calibri"/>
            </w:rPr>
          </w:rPrChange>
        </w:rPr>
        <w:t> la vibration de la paroi artérielle </w:t>
      </w:r>
      <w:r w:rsidRPr="00CA2E93">
        <w:rPr>
          <w:rFonts w:asciiTheme="minorHAnsi" w:hAnsiTheme="minorHAnsi" w:cs="Calibri"/>
          <w:color w:val="000000"/>
          <w:rPrChange w:id="196" w:author="Flavie THORAL" w:date="2025-11-06T10:46:00Z" w16du:dateUtc="2025-11-06T09:46:00Z">
            <w:rPr>
              <w:rFonts w:ascii="Calibri" w:hAnsi="Calibri" w:cs="Calibri"/>
              <w:color w:val="000000"/>
            </w:rPr>
          </w:rPrChange>
        </w:rPr>
        <w:t>causée par l’onde de pression à chaque contraction du cœur, et</w:t>
      </w:r>
      <w:r w:rsidRPr="00D23E41">
        <w:rPr>
          <w:rFonts w:asciiTheme="minorHAnsi" w:hAnsiTheme="minorHAnsi" w:cs="Calibri"/>
          <w:color w:val="000000"/>
          <w:rPrChange w:id="197" w:author="Lyna Merah" w:date="2025-11-06T11:37:00Z" w16du:dateUtc="2025-11-06T10:37:00Z">
            <w:rPr>
              <w:rFonts w:ascii="Calibri" w:hAnsi="Calibri" w:cs="Calibri"/>
            </w:rPr>
          </w:rPrChange>
        </w:rPr>
        <w:t> non au flux réel de sang</w:t>
      </w:r>
      <w:r w:rsidRPr="00CA2E93">
        <w:rPr>
          <w:rFonts w:asciiTheme="minorHAnsi" w:hAnsiTheme="minorHAnsi" w:cs="Calibri"/>
          <w:color w:val="000000"/>
          <w:rPrChange w:id="198" w:author="Flavie THORAL" w:date="2025-11-06T10:46:00Z" w16du:dateUtc="2025-11-06T09:46:00Z">
            <w:rPr>
              <w:rFonts w:ascii="Calibri" w:hAnsi="Calibri" w:cs="Calibri"/>
              <w:color w:val="000000"/>
            </w:rPr>
          </w:rPrChange>
        </w:rPr>
        <w:t>. C’est donc le mouvement rapide de l’artère qu’on perçoit, pas le débit sanguin</w:t>
      </w:r>
      <w:r w:rsidRPr="00D23E41">
        <w:rPr>
          <w:rFonts w:asciiTheme="minorHAnsi" w:hAnsiTheme="minorHAnsi" w:cs="Calibri"/>
          <w:color w:val="000000" w:themeColor="text1"/>
          <w:rPrChange w:id="199" w:author="Lyna Merah" w:date="2025-11-06T11:37:00Z" w16du:dateUtc="2025-11-06T10:37:00Z">
            <w:rPr>
              <w:rFonts w:ascii="Calibri" w:hAnsi="Calibri" w:cs="Calibri"/>
              <w:color w:val="000000"/>
            </w:rPr>
          </w:rPrChange>
        </w:rPr>
        <w:t>.</w:t>
      </w:r>
      <w:commentRangeEnd w:id="192"/>
      <w:r w:rsidR="00CA2E93" w:rsidRPr="00D23E41">
        <w:rPr>
          <w:rFonts w:cs="Calibri"/>
          <w:color w:val="000000" w:themeColor="text1"/>
          <w:rPrChange w:id="200" w:author="Lyna Merah" w:date="2025-11-06T11:37:00Z" w16du:dateUtc="2025-11-06T10:37:00Z">
            <w:rPr>
              <w:rStyle w:val="Marquedecommentaire"/>
              <w:rFonts w:asciiTheme="minorHAnsi" w:eastAsiaTheme="minorHAnsi" w:hAnsiTheme="minorHAnsi" w:cstheme="minorBidi"/>
              <w:kern w:val="2"/>
              <w:lang w:eastAsia="en-US"/>
              <w14:ligatures w14:val="standardContextual"/>
            </w:rPr>
          </w:rPrChange>
        </w:rPr>
        <w:commentReference w:id="192"/>
      </w:r>
      <w:commentRangeEnd w:id="193"/>
      <w:r w:rsidR="0082276F">
        <w:rPr>
          <w:rStyle w:val="Marquedecommentaire"/>
          <w:rFonts w:asciiTheme="minorHAnsi" w:eastAsiaTheme="minorHAnsi" w:hAnsiTheme="minorHAnsi" w:cstheme="minorBidi"/>
          <w:kern w:val="2"/>
          <w:lang w:eastAsia="en-US"/>
          <w14:ligatures w14:val="standardContextual"/>
        </w:rPr>
        <w:commentReference w:id="193"/>
      </w:r>
      <w:ins w:id="201" w:author="Lyna Merah" w:date="2025-11-06T11:36:00Z" w16du:dateUtc="2025-11-06T10:36:00Z">
        <w:r w:rsidR="00D23E41" w:rsidRPr="00D23E41">
          <w:rPr>
            <w:rFonts w:asciiTheme="minorHAnsi" w:hAnsiTheme="minorHAnsi" w:cs="Calibri"/>
            <w:color w:val="000000" w:themeColor="text1"/>
            <w:rPrChange w:id="202" w:author="Lyna Merah" w:date="2025-11-06T11:37:00Z" w16du:dateUtc="2025-11-06T10:37:00Z">
              <w:rPr>
                <w:rFonts w:asciiTheme="minorHAnsi" w:hAnsiTheme="minorHAnsi" w:cs="Calibri"/>
                <w:color w:val="000000"/>
              </w:rPr>
            </w:rPrChange>
          </w:rPr>
          <w:t xml:space="preserve"> </w:t>
        </w:r>
      </w:ins>
      <w:ins w:id="203" w:author="Lyna Merah" w:date="2025-11-06T11:37:00Z" w16du:dateUtc="2025-11-06T10:37:00Z">
        <w:r w:rsidR="00D23E41" w:rsidRPr="00D23E41">
          <w:rPr>
            <w:rFonts w:asciiTheme="minorHAnsi" w:hAnsiTheme="minorHAnsi" w:cs="Calibri"/>
            <w:color w:val="000000" w:themeColor="text1"/>
            <w:rPrChange w:id="204" w:author="Lyna Merah" w:date="2025-11-06T11:37:00Z" w16du:dateUtc="2025-11-06T10:37:00Z">
              <w:rPr>
                <w:rFonts w:asciiTheme="minorHAnsi" w:hAnsiTheme="minorHAnsi" w:cs="Calibri"/>
                <w:color w:val="000000"/>
              </w:rPr>
            </w:rPrChange>
          </w:rPr>
          <w:t xml:space="preserve"> La réponse est donc la réponse (c). </w:t>
        </w:r>
      </w:ins>
    </w:p>
    <w:p w14:paraId="330E9BFE" w14:textId="77777777" w:rsidR="0024768F" w:rsidRPr="00CA2E93" w:rsidRDefault="0024768F" w:rsidP="00FA76E5">
      <w:pPr>
        <w:pStyle w:val="xlabtutor-lastline"/>
        <w:spacing w:before="0" w:beforeAutospacing="0" w:after="0" w:afterAutospacing="0"/>
        <w:rPr>
          <w:rFonts w:asciiTheme="minorHAnsi" w:hAnsiTheme="minorHAnsi" w:cs="Calibri"/>
          <w:color w:val="000000"/>
          <w:rPrChange w:id="205" w:author="Flavie THORAL" w:date="2025-11-06T10:46:00Z" w16du:dateUtc="2025-11-06T09:46:00Z">
            <w:rPr>
              <w:rFonts w:ascii="Calibri" w:hAnsi="Calibri" w:cs="Calibri"/>
              <w:color w:val="000000"/>
            </w:rPr>
          </w:rPrChange>
        </w:rPr>
      </w:pPr>
    </w:p>
    <w:p w14:paraId="0D195765" w14:textId="77777777" w:rsidR="0024768F" w:rsidRPr="00CA2E93" w:rsidRDefault="0024768F" w:rsidP="00FA76E5">
      <w:pPr>
        <w:pStyle w:val="xlabtutor-lastline"/>
        <w:spacing w:before="0" w:beforeAutospacing="0" w:after="0" w:afterAutospacing="0"/>
        <w:rPr>
          <w:rFonts w:asciiTheme="minorHAnsi" w:hAnsiTheme="minorHAnsi" w:cs="Calibri"/>
          <w:color w:val="000000"/>
          <w:rPrChange w:id="206" w:author="Flavie THORAL" w:date="2025-11-06T10:46:00Z" w16du:dateUtc="2025-11-06T09:46:00Z">
            <w:rPr>
              <w:rFonts w:ascii="Calibri" w:hAnsi="Calibri" w:cs="Calibri"/>
              <w:color w:val="000000"/>
            </w:rPr>
          </w:rPrChange>
        </w:rPr>
      </w:pPr>
    </w:p>
    <w:p w14:paraId="7D846B3F" w14:textId="77777777" w:rsidR="0024768F" w:rsidRPr="00CA2E93" w:rsidRDefault="0024768F" w:rsidP="00FA76E5">
      <w:pPr>
        <w:pStyle w:val="xlabtutor-lastline"/>
        <w:spacing w:before="0" w:beforeAutospacing="0" w:after="0" w:afterAutospacing="0"/>
        <w:rPr>
          <w:rFonts w:asciiTheme="minorHAnsi" w:hAnsiTheme="minorHAnsi" w:cs="Calibri"/>
          <w:color w:val="000000"/>
          <w:rPrChange w:id="207" w:author="Flavie THORAL" w:date="2025-11-06T10:46:00Z" w16du:dateUtc="2025-11-06T09:46:00Z">
            <w:rPr>
              <w:rFonts w:ascii="Calibri" w:hAnsi="Calibri" w:cs="Calibri"/>
              <w:color w:val="000000"/>
            </w:rPr>
          </w:rPrChange>
        </w:rPr>
      </w:pPr>
    </w:p>
    <w:p w14:paraId="6ACC4158" w14:textId="77777777" w:rsidR="0024768F" w:rsidRPr="00CA2E93" w:rsidRDefault="0024768F" w:rsidP="00FA76E5">
      <w:pPr>
        <w:pStyle w:val="xlabtutor-lastline"/>
        <w:spacing w:before="0" w:beforeAutospacing="0" w:after="0" w:afterAutospacing="0"/>
        <w:rPr>
          <w:rFonts w:asciiTheme="minorHAnsi" w:hAnsiTheme="minorHAnsi" w:cs="Calibri"/>
          <w:color w:val="000000"/>
          <w:rPrChange w:id="208" w:author="Flavie THORAL" w:date="2025-11-06T10:46:00Z" w16du:dateUtc="2025-11-06T09:46:00Z">
            <w:rPr>
              <w:rFonts w:ascii="Calibri" w:hAnsi="Calibri" w:cs="Calibri"/>
              <w:color w:val="000000"/>
            </w:rPr>
          </w:rPrChange>
        </w:rPr>
      </w:pPr>
    </w:p>
    <w:p w14:paraId="0B25DB3A" w14:textId="77777777" w:rsidR="00FA76E5" w:rsidRPr="00CA2E93" w:rsidRDefault="00FA76E5" w:rsidP="00886B0A">
      <w:pPr>
        <w:pStyle w:val="xlabtutor-lastline"/>
        <w:spacing w:before="0" w:beforeAutospacing="0" w:after="0" w:afterAutospacing="0"/>
        <w:ind w:left="720"/>
        <w:rPr>
          <w:rFonts w:asciiTheme="minorHAnsi" w:hAnsiTheme="minorHAnsi" w:cs="Calibri"/>
          <w:color w:val="000000"/>
          <w:rPrChange w:id="209" w:author="Flavie THORAL" w:date="2025-11-06T10:46:00Z" w16du:dateUtc="2025-11-06T09:46:00Z">
            <w:rPr>
              <w:rFonts w:ascii="Calibri" w:hAnsi="Calibri" w:cs="Calibri"/>
              <w:color w:val="000000"/>
            </w:rPr>
          </w:rPrChange>
        </w:rPr>
      </w:pPr>
    </w:p>
    <w:p w14:paraId="7EF69B2E" w14:textId="0CAE2633" w:rsidR="00886B0A" w:rsidRPr="00CA2E93" w:rsidRDefault="00886B0A" w:rsidP="00886B0A">
      <w:pPr>
        <w:pStyle w:val="xlabtutor-lastline"/>
        <w:numPr>
          <w:ilvl w:val="0"/>
          <w:numId w:val="18"/>
        </w:numPr>
        <w:spacing w:before="0" w:beforeAutospacing="0" w:after="0" w:afterAutospacing="0"/>
        <w:rPr>
          <w:rFonts w:asciiTheme="minorHAnsi" w:hAnsiTheme="minorHAnsi" w:cs="Calibri"/>
          <w:i/>
          <w:iCs/>
          <w:color w:val="000000"/>
          <w:rPrChange w:id="210" w:author="Flavie THORAL" w:date="2025-11-06T10:51:00Z" w16du:dateUtc="2025-11-06T09:51:00Z">
            <w:rPr>
              <w:rFonts w:ascii="Calibri" w:hAnsi="Calibri" w:cs="Calibri"/>
              <w:color w:val="000000"/>
            </w:rPr>
          </w:rPrChange>
        </w:rPr>
      </w:pPr>
      <w:r w:rsidRPr="00CA2E93">
        <w:rPr>
          <w:rFonts w:asciiTheme="minorHAnsi" w:hAnsiTheme="minorHAnsi" w:cs="Calibri"/>
          <w:i/>
          <w:iCs/>
          <w:color w:val="000000"/>
          <w:rPrChange w:id="211" w:author="Flavie THORAL" w:date="2025-11-06T10:51:00Z" w16du:dateUtc="2025-11-06T09:51:00Z">
            <w:rPr>
              <w:rFonts w:ascii="Calibri" w:hAnsi="Calibri" w:cs="Calibri"/>
              <w:color w:val="000000"/>
            </w:rPr>
          </w:rPrChange>
        </w:rPr>
        <w:t xml:space="preserve">Les sites anatomiques de palpation des pouls correspondent souvent aux </w:t>
      </w:r>
      <w:r w:rsidR="00D228F0" w:rsidRPr="00CA2E93">
        <w:rPr>
          <w:rFonts w:asciiTheme="minorHAnsi" w:hAnsiTheme="minorHAnsi" w:cs="Calibri"/>
          <w:i/>
          <w:iCs/>
          <w:color w:val="000000"/>
          <w:rPrChange w:id="212" w:author="Flavie THORAL" w:date="2025-11-06T10:51:00Z" w16du:dateUtc="2025-11-06T09:51:00Z">
            <w:rPr>
              <w:rFonts w:ascii="Calibri" w:hAnsi="Calibri" w:cs="Calibri"/>
              <w:color w:val="000000"/>
            </w:rPr>
          </w:rPrChange>
        </w:rPr>
        <w:t>« </w:t>
      </w:r>
      <w:r w:rsidRPr="00CA2E93">
        <w:rPr>
          <w:rFonts w:asciiTheme="minorHAnsi" w:hAnsiTheme="minorHAnsi" w:cs="Calibri"/>
          <w:i/>
          <w:iCs/>
          <w:color w:val="000000"/>
          <w:rPrChange w:id="213" w:author="Flavie THORAL" w:date="2025-11-06T10:51:00Z" w16du:dateUtc="2025-11-06T09:51:00Z">
            <w:rPr>
              <w:rFonts w:ascii="Calibri" w:hAnsi="Calibri" w:cs="Calibri"/>
              <w:color w:val="000000"/>
            </w:rPr>
          </w:rPrChange>
        </w:rPr>
        <w:t>points de pression</w:t>
      </w:r>
      <w:r w:rsidR="00D228F0" w:rsidRPr="00CA2E93">
        <w:rPr>
          <w:rFonts w:asciiTheme="minorHAnsi" w:hAnsiTheme="minorHAnsi" w:cs="Calibri"/>
          <w:i/>
          <w:iCs/>
          <w:color w:val="000000"/>
          <w:rPrChange w:id="214" w:author="Flavie THORAL" w:date="2025-11-06T10:51:00Z" w16du:dateUtc="2025-11-06T09:51:00Z">
            <w:rPr>
              <w:rFonts w:ascii="Calibri" w:hAnsi="Calibri" w:cs="Calibri"/>
              <w:color w:val="000000"/>
            </w:rPr>
          </w:rPrChange>
        </w:rPr>
        <w:t> »</w:t>
      </w:r>
      <w:r w:rsidRPr="00CA2E93">
        <w:rPr>
          <w:rFonts w:asciiTheme="minorHAnsi" w:hAnsiTheme="minorHAnsi" w:cs="Calibri"/>
          <w:i/>
          <w:iCs/>
          <w:color w:val="000000"/>
          <w:rPrChange w:id="215" w:author="Flavie THORAL" w:date="2025-11-06T10:51:00Z" w16du:dateUtc="2025-11-06T09:51:00Z">
            <w:rPr>
              <w:rFonts w:ascii="Calibri" w:hAnsi="Calibri" w:cs="Calibri"/>
              <w:color w:val="000000"/>
            </w:rPr>
          </w:rPrChange>
        </w:rPr>
        <w:t xml:space="preserve"> pour arrêter une hémorragie lors des premiers soins. Pourquoi ?</w:t>
      </w:r>
    </w:p>
    <w:p w14:paraId="103FF404" w14:textId="77777777" w:rsidR="002366DE" w:rsidRPr="00CA2E93" w:rsidRDefault="002366DE" w:rsidP="002366DE">
      <w:pPr>
        <w:pStyle w:val="xlabtutor-lastline"/>
        <w:spacing w:before="0" w:beforeAutospacing="0" w:after="0" w:afterAutospacing="0"/>
        <w:rPr>
          <w:rFonts w:asciiTheme="minorHAnsi" w:hAnsiTheme="minorHAnsi" w:cs="Calibri"/>
          <w:color w:val="000000"/>
          <w:rPrChange w:id="216" w:author="Flavie THORAL" w:date="2025-11-06T10:46:00Z" w16du:dateUtc="2025-11-06T09:46:00Z">
            <w:rPr>
              <w:rFonts w:ascii="Calibri" w:hAnsi="Calibri" w:cs="Calibri"/>
              <w:color w:val="000000"/>
            </w:rPr>
          </w:rPrChange>
        </w:rPr>
      </w:pPr>
    </w:p>
    <w:p w14:paraId="6D2C11B1" w14:textId="4B229194" w:rsidR="002366DE" w:rsidRPr="00CA2E93" w:rsidRDefault="002366DE">
      <w:pPr>
        <w:pStyle w:val="xlabtutor-lastline"/>
        <w:spacing w:before="0" w:beforeAutospacing="0" w:after="0" w:afterAutospacing="0"/>
        <w:ind w:firstLine="360"/>
        <w:rPr>
          <w:rFonts w:asciiTheme="minorHAnsi" w:hAnsiTheme="minorHAnsi" w:cs="Calibri"/>
          <w:color w:val="000000"/>
          <w:rPrChange w:id="217" w:author="Flavie THORAL" w:date="2025-11-06T10:46:00Z" w16du:dateUtc="2025-11-06T09:46:00Z">
            <w:rPr>
              <w:rFonts w:ascii="Calibri" w:hAnsi="Calibri" w:cs="Calibri"/>
              <w:color w:val="000000"/>
            </w:rPr>
          </w:rPrChange>
        </w:rPr>
        <w:pPrChange w:id="218" w:author="Flavie THORAL" w:date="2025-11-06T10:51:00Z" w16du:dateUtc="2025-11-06T09:51:00Z">
          <w:pPr>
            <w:pStyle w:val="xlabtutor-lastline"/>
            <w:spacing w:before="0" w:beforeAutospacing="0" w:after="0" w:afterAutospacing="0"/>
          </w:pPr>
        </w:pPrChange>
      </w:pPr>
      <w:r w:rsidRPr="00CA2E93">
        <w:rPr>
          <w:rFonts w:asciiTheme="minorHAnsi" w:hAnsiTheme="minorHAnsi" w:cs="Calibri"/>
          <w:color w:val="000000"/>
          <w:rPrChange w:id="219" w:author="Flavie THORAL" w:date="2025-11-06T10:46:00Z" w16du:dateUtc="2025-11-06T09:46:00Z">
            <w:rPr>
              <w:rFonts w:ascii="Calibri" w:hAnsi="Calibri" w:cs="Calibri"/>
              <w:color w:val="000000"/>
            </w:rPr>
          </w:rPrChange>
        </w:rPr>
        <w:t>Les sites de palpation du pouls sont situés</w:t>
      </w:r>
      <w:r w:rsidRPr="00CA2E93">
        <w:rPr>
          <w:rFonts w:asciiTheme="minorHAnsi" w:hAnsiTheme="minorHAnsi" w:cs="Calibri"/>
          <w:rPrChange w:id="220" w:author="Flavie THORAL" w:date="2025-11-06T10:46:00Z" w16du:dateUtc="2025-11-06T09:46:00Z">
            <w:rPr>
              <w:rFonts w:ascii="Calibri" w:hAnsi="Calibri" w:cs="Calibri"/>
            </w:rPr>
          </w:rPrChange>
        </w:rPr>
        <w:t> </w:t>
      </w:r>
      <w:del w:id="221" w:author="Flavie THORAL" w:date="2025-11-06T10:51:00Z" w16du:dateUtc="2025-11-06T09:51:00Z">
        <w:r w:rsidRPr="00CA2E93" w:rsidDel="00CA2E93">
          <w:rPr>
            <w:rFonts w:asciiTheme="minorHAnsi" w:hAnsiTheme="minorHAnsi" w:cs="Calibri"/>
            <w:rPrChange w:id="222" w:author="Flavie THORAL" w:date="2025-11-06T10:46:00Z" w16du:dateUtc="2025-11-06T09:46:00Z">
              <w:rPr>
                <w:rFonts w:ascii="Calibri" w:hAnsi="Calibri" w:cs="Calibri"/>
              </w:rPr>
            </w:rPrChange>
          </w:rPr>
          <w:delText xml:space="preserve">près des os et </w:delText>
        </w:r>
      </w:del>
      <w:r w:rsidRPr="00CA2E93">
        <w:rPr>
          <w:rFonts w:asciiTheme="minorHAnsi" w:hAnsiTheme="minorHAnsi" w:cs="Calibri"/>
          <w:rPrChange w:id="223" w:author="Flavie THORAL" w:date="2025-11-06T10:46:00Z" w16du:dateUtc="2025-11-06T09:46:00Z">
            <w:rPr>
              <w:rFonts w:ascii="Calibri" w:hAnsi="Calibri" w:cs="Calibri"/>
            </w:rPr>
          </w:rPrChange>
        </w:rPr>
        <w:t xml:space="preserve">sur le trajet d’artères </w:t>
      </w:r>
      <w:r w:rsidR="00D228F0" w:rsidRPr="00CA2E93">
        <w:rPr>
          <w:rFonts w:asciiTheme="minorHAnsi" w:hAnsiTheme="minorHAnsi" w:cs="Calibri"/>
          <w:rPrChange w:id="224" w:author="Flavie THORAL" w:date="2025-11-06T10:46:00Z" w16du:dateUtc="2025-11-06T09:46:00Z">
            <w:rPr>
              <w:rFonts w:ascii="Calibri" w:hAnsi="Calibri" w:cs="Calibri"/>
            </w:rPr>
          </w:rPrChange>
        </w:rPr>
        <w:t xml:space="preserve">plus </w:t>
      </w:r>
      <w:r w:rsidRPr="00CA2E93">
        <w:rPr>
          <w:rFonts w:asciiTheme="minorHAnsi" w:hAnsiTheme="minorHAnsi" w:cs="Calibri"/>
          <w:rPrChange w:id="225" w:author="Flavie THORAL" w:date="2025-11-06T10:46:00Z" w16du:dateUtc="2025-11-06T09:46:00Z">
            <w:rPr>
              <w:rFonts w:ascii="Calibri" w:hAnsi="Calibri" w:cs="Calibri"/>
            </w:rPr>
          </w:rPrChange>
        </w:rPr>
        <w:t>superficielles</w:t>
      </w:r>
      <w:r w:rsidRPr="00CA2E93">
        <w:rPr>
          <w:rFonts w:asciiTheme="minorHAnsi" w:hAnsiTheme="minorHAnsi" w:cs="Calibri"/>
          <w:color w:val="000000"/>
          <w:rPrChange w:id="226" w:author="Flavie THORAL" w:date="2025-11-06T10:46:00Z" w16du:dateUtc="2025-11-06T09:46:00Z">
            <w:rPr>
              <w:rFonts w:ascii="Calibri" w:hAnsi="Calibri" w:cs="Calibri"/>
              <w:color w:val="000000"/>
            </w:rPr>
          </w:rPrChange>
        </w:rPr>
        <w:t xml:space="preserve">, ce qui permet d’exercer une pression efficace </w:t>
      </w:r>
      <w:r w:rsidR="00D228F0" w:rsidRPr="00CA2E93">
        <w:rPr>
          <w:rFonts w:asciiTheme="minorHAnsi" w:hAnsiTheme="minorHAnsi" w:cs="Calibri"/>
          <w:color w:val="000000"/>
          <w:rPrChange w:id="227" w:author="Flavie THORAL" w:date="2025-11-06T10:46:00Z" w16du:dateUtc="2025-11-06T09:46:00Z">
            <w:rPr>
              <w:rFonts w:ascii="Calibri" w:hAnsi="Calibri" w:cs="Calibri"/>
              <w:color w:val="000000"/>
            </w:rPr>
          </w:rPrChange>
        </w:rPr>
        <w:t>afin de</w:t>
      </w:r>
      <w:r w:rsidRPr="00CA2E93">
        <w:rPr>
          <w:rFonts w:asciiTheme="minorHAnsi" w:hAnsiTheme="minorHAnsi" w:cs="Calibri"/>
          <w:rPrChange w:id="228" w:author="Flavie THORAL" w:date="2025-11-06T10:46:00Z" w16du:dateUtc="2025-11-06T09:46:00Z">
            <w:rPr>
              <w:rFonts w:ascii="Calibri" w:hAnsi="Calibri" w:cs="Calibri"/>
            </w:rPr>
          </w:rPrChange>
        </w:rPr>
        <w:t> comprimer le vaisseau et limiter une hémorragie</w:t>
      </w:r>
      <w:r w:rsidRPr="00CA2E93">
        <w:rPr>
          <w:rFonts w:asciiTheme="minorHAnsi" w:hAnsiTheme="minorHAnsi" w:cs="Calibri"/>
          <w:color w:val="000000"/>
          <w:rPrChange w:id="229" w:author="Flavie THORAL" w:date="2025-11-06T10:46:00Z" w16du:dateUtc="2025-11-06T09:46:00Z">
            <w:rPr>
              <w:rFonts w:ascii="Calibri" w:hAnsi="Calibri" w:cs="Calibri"/>
              <w:color w:val="000000"/>
            </w:rPr>
          </w:rPrChange>
        </w:rPr>
        <w:t>.</w:t>
      </w:r>
    </w:p>
    <w:p w14:paraId="7E940E21" w14:textId="77777777" w:rsidR="00886B0A" w:rsidRPr="00CA2E93" w:rsidRDefault="00886B0A" w:rsidP="00886B0A">
      <w:pPr>
        <w:pStyle w:val="Paragraphedeliste"/>
        <w:rPr>
          <w:rFonts w:cs="Calibri"/>
          <w:color w:val="000000"/>
          <w:rPrChange w:id="230" w:author="Flavie THORAL" w:date="2025-11-06T10:46:00Z" w16du:dateUtc="2025-11-06T09:46:00Z">
            <w:rPr>
              <w:rFonts w:ascii="Calibri" w:hAnsi="Calibri" w:cs="Calibri"/>
              <w:color w:val="000000"/>
            </w:rPr>
          </w:rPrChange>
        </w:rPr>
      </w:pPr>
    </w:p>
    <w:p w14:paraId="63D7CDDC" w14:textId="02D84FE5" w:rsidR="00886B0A" w:rsidRPr="00CA2E93" w:rsidRDefault="00886B0A" w:rsidP="00886B0A">
      <w:pPr>
        <w:pStyle w:val="xlabtutor-lastline"/>
        <w:numPr>
          <w:ilvl w:val="0"/>
          <w:numId w:val="18"/>
        </w:numPr>
        <w:spacing w:before="0" w:beforeAutospacing="0" w:after="0" w:afterAutospacing="0"/>
        <w:rPr>
          <w:rFonts w:asciiTheme="minorHAnsi" w:hAnsiTheme="minorHAnsi" w:cs="Calibri"/>
          <w:i/>
          <w:iCs/>
          <w:color w:val="000000"/>
          <w:rPrChange w:id="231" w:author="Flavie THORAL" w:date="2025-11-06T10:52:00Z" w16du:dateUtc="2025-11-06T09:52:00Z">
            <w:rPr>
              <w:rFonts w:ascii="Calibri" w:hAnsi="Calibri" w:cs="Calibri"/>
              <w:color w:val="000000"/>
            </w:rPr>
          </w:rPrChange>
        </w:rPr>
      </w:pPr>
      <w:r w:rsidRPr="00CA2E93">
        <w:rPr>
          <w:rFonts w:asciiTheme="minorHAnsi" w:hAnsiTheme="minorHAnsi" w:cs="Calibri"/>
          <w:i/>
          <w:iCs/>
          <w:color w:val="000000"/>
          <w:rPrChange w:id="232" w:author="Flavie THORAL" w:date="2025-11-06T10:52:00Z" w16du:dateUtc="2025-11-06T09:52:00Z">
            <w:rPr>
              <w:rFonts w:ascii="Calibri" w:hAnsi="Calibri" w:cs="Calibri"/>
              <w:color w:val="000000"/>
            </w:rPr>
          </w:rPrChange>
        </w:rPr>
        <w:t>Pourquoi le pouls cubital ne peut-il généralement pas être senti ?</w:t>
      </w:r>
    </w:p>
    <w:p w14:paraId="021C23B6" w14:textId="77777777" w:rsidR="002366DE" w:rsidRPr="00CA2E93" w:rsidRDefault="002366DE" w:rsidP="002366DE">
      <w:pPr>
        <w:pStyle w:val="xlabtutor-lastline"/>
        <w:spacing w:before="0" w:beforeAutospacing="0" w:after="0" w:afterAutospacing="0"/>
        <w:rPr>
          <w:rFonts w:asciiTheme="minorHAnsi" w:hAnsiTheme="minorHAnsi" w:cs="Calibri"/>
          <w:color w:val="000000"/>
          <w:rPrChange w:id="233" w:author="Flavie THORAL" w:date="2025-11-06T10:46:00Z" w16du:dateUtc="2025-11-06T09:46:00Z">
            <w:rPr>
              <w:rFonts w:ascii="Calibri" w:hAnsi="Calibri" w:cs="Calibri"/>
              <w:color w:val="000000"/>
            </w:rPr>
          </w:rPrChange>
        </w:rPr>
      </w:pPr>
    </w:p>
    <w:p w14:paraId="746213CF" w14:textId="2A99808E" w:rsidR="002366DE" w:rsidRPr="00CA2E93" w:rsidRDefault="002366DE">
      <w:pPr>
        <w:pStyle w:val="xlabtutor-lastline"/>
        <w:spacing w:before="0" w:beforeAutospacing="0" w:after="0" w:afterAutospacing="0"/>
        <w:ind w:firstLine="360"/>
        <w:rPr>
          <w:rFonts w:asciiTheme="minorHAnsi" w:hAnsiTheme="minorHAnsi" w:cs="Calibri"/>
          <w:color w:val="000000"/>
          <w:rPrChange w:id="234" w:author="Flavie THORAL" w:date="2025-11-06T10:46:00Z" w16du:dateUtc="2025-11-06T09:46:00Z">
            <w:rPr>
              <w:rFonts w:ascii="Calibri" w:hAnsi="Calibri" w:cs="Calibri"/>
              <w:color w:val="000000"/>
            </w:rPr>
          </w:rPrChange>
        </w:rPr>
        <w:pPrChange w:id="235" w:author="Flavie THORAL" w:date="2025-11-06T10:52:00Z" w16du:dateUtc="2025-11-06T09:52:00Z">
          <w:pPr>
            <w:pStyle w:val="xlabtutor-lastline"/>
            <w:spacing w:before="0" w:beforeAutospacing="0" w:after="0" w:afterAutospacing="0"/>
          </w:pPr>
        </w:pPrChange>
      </w:pPr>
      <w:r w:rsidRPr="00CA2E93">
        <w:rPr>
          <w:rFonts w:asciiTheme="minorHAnsi" w:hAnsiTheme="minorHAnsi" w:cs="Calibri"/>
          <w:color w:val="000000"/>
          <w:rPrChange w:id="236" w:author="Flavie THORAL" w:date="2025-11-06T10:46:00Z" w16du:dateUtc="2025-11-06T09:46:00Z">
            <w:rPr>
              <w:rFonts w:ascii="Calibri" w:hAnsi="Calibri" w:cs="Calibri"/>
              <w:color w:val="000000"/>
            </w:rPr>
          </w:rPrChange>
        </w:rPr>
        <w:t>Le pouls cubital est difficile à sentir car</w:t>
      </w:r>
      <w:r w:rsidRPr="00CA2E93">
        <w:rPr>
          <w:rFonts w:asciiTheme="minorHAnsi" w:hAnsiTheme="minorHAnsi" w:cs="Calibri"/>
          <w:rPrChange w:id="237" w:author="Flavie THORAL" w:date="2025-11-06T10:46:00Z" w16du:dateUtc="2025-11-06T09:46:00Z">
            <w:rPr>
              <w:rFonts w:ascii="Calibri" w:hAnsi="Calibri" w:cs="Calibri"/>
            </w:rPr>
          </w:rPrChange>
        </w:rPr>
        <w:t xml:space="preserve"> l’artère est plus </w:t>
      </w:r>
      <w:proofErr w:type="spellStart"/>
      <w:r w:rsidRPr="00CA2E93">
        <w:rPr>
          <w:rFonts w:asciiTheme="minorHAnsi" w:hAnsiTheme="minorHAnsi" w:cs="Calibri"/>
          <w:rPrChange w:id="238" w:author="Flavie THORAL" w:date="2025-11-06T10:46:00Z" w16du:dateUtc="2025-11-06T09:46:00Z">
            <w:rPr>
              <w:rFonts w:ascii="Calibri" w:hAnsi="Calibri" w:cs="Calibri"/>
            </w:rPr>
          </w:rPrChange>
        </w:rPr>
        <w:t>profonde</w:t>
      </w:r>
      <w:ins w:id="239" w:author="Flavie THORAL" w:date="2025-11-06T10:53:00Z" w16du:dateUtc="2025-11-06T09:53:00Z">
        <w:r w:rsidR="00CA2E93">
          <w:rPr>
            <w:rFonts w:asciiTheme="minorHAnsi" w:hAnsiTheme="minorHAnsi" w:cs="Calibri"/>
          </w:rPr>
          <w:t>.</w:t>
        </w:r>
      </w:ins>
      <w:del w:id="240" w:author="Flavie THORAL" w:date="2025-11-06T10:53:00Z" w16du:dateUtc="2025-11-06T09:53:00Z">
        <w:r w:rsidRPr="00CA2E93" w:rsidDel="00CA2E93">
          <w:rPr>
            <w:rFonts w:asciiTheme="minorHAnsi" w:hAnsiTheme="minorHAnsi" w:cs="Calibri"/>
            <w:rPrChange w:id="241" w:author="Flavie THORAL" w:date="2025-11-06T10:46:00Z" w16du:dateUtc="2025-11-06T09:46:00Z">
              <w:rPr>
                <w:rFonts w:ascii="Calibri" w:hAnsi="Calibri" w:cs="Calibri"/>
              </w:rPr>
            </w:rPrChange>
          </w:rPr>
          <w:delText xml:space="preserve"> et moins accessible</w:delText>
        </w:r>
        <w:r w:rsidR="00FA76E5" w:rsidRPr="00CA2E93" w:rsidDel="00CA2E93">
          <w:rPr>
            <w:rFonts w:asciiTheme="minorHAnsi" w:hAnsiTheme="minorHAnsi" w:cs="Calibri"/>
            <w:color w:val="000000"/>
            <w:rPrChange w:id="242" w:author="Flavie THORAL" w:date="2025-11-06T10:46:00Z" w16du:dateUtc="2025-11-06T09:46:00Z">
              <w:rPr>
                <w:rFonts w:ascii="Calibri" w:hAnsi="Calibri" w:cs="Calibri"/>
                <w:color w:val="000000"/>
              </w:rPr>
            </w:rPrChange>
          </w:rPr>
          <w:delText xml:space="preserve">. </w:delText>
        </w:r>
      </w:del>
      <w:ins w:id="243" w:author="Flavie THORAL" w:date="2025-11-06T10:53:00Z" w16du:dateUtc="2025-11-06T09:53:00Z">
        <w:r w:rsidR="00CA2E93">
          <w:rPr>
            <w:rFonts w:asciiTheme="minorHAnsi" w:hAnsiTheme="minorHAnsi" w:cs="Calibri"/>
          </w:rPr>
          <w:t>.</w:t>
        </w:r>
      </w:ins>
      <w:r w:rsidR="00FA76E5" w:rsidRPr="00CA2E93">
        <w:rPr>
          <w:rFonts w:asciiTheme="minorHAnsi" w:hAnsiTheme="minorHAnsi" w:cs="Calibri"/>
          <w:color w:val="000000"/>
          <w:rPrChange w:id="244" w:author="Flavie THORAL" w:date="2025-11-06T10:46:00Z" w16du:dateUtc="2025-11-06T09:46:00Z">
            <w:rPr>
              <w:rFonts w:ascii="Calibri" w:hAnsi="Calibri" w:cs="Calibri"/>
              <w:color w:val="000000"/>
            </w:rPr>
          </w:rPrChange>
        </w:rPr>
        <w:t>De</w:t>
      </w:r>
      <w:proofErr w:type="spellEnd"/>
      <w:r w:rsidR="00FA76E5" w:rsidRPr="00CA2E93">
        <w:rPr>
          <w:rFonts w:asciiTheme="minorHAnsi" w:hAnsiTheme="minorHAnsi" w:cs="Calibri"/>
          <w:color w:val="000000"/>
          <w:rPrChange w:id="245" w:author="Flavie THORAL" w:date="2025-11-06T10:46:00Z" w16du:dateUtc="2025-11-06T09:46:00Z">
            <w:rPr>
              <w:rFonts w:ascii="Calibri" w:hAnsi="Calibri" w:cs="Calibri"/>
              <w:color w:val="000000"/>
            </w:rPr>
          </w:rPrChange>
        </w:rPr>
        <w:t xml:space="preserve"> plus elle est </w:t>
      </w:r>
      <w:r w:rsidRPr="00CA2E93">
        <w:rPr>
          <w:rFonts w:asciiTheme="minorHAnsi" w:hAnsiTheme="minorHAnsi" w:cs="Calibri"/>
          <w:color w:val="000000"/>
          <w:rPrChange w:id="246" w:author="Flavie THORAL" w:date="2025-11-06T10:46:00Z" w16du:dateUtc="2025-11-06T09:46:00Z">
            <w:rPr>
              <w:rFonts w:ascii="Calibri" w:hAnsi="Calibri" w:cs="Calibri"/>
              <w:color w:val="000000"/>
            </w:rPr>
          </w:rPrChange>
        </w:rPr>
        <w:t>souvent recouverte par des muscles et des tissus</w:t>
      </w:r>
      <w:ins w:id="247" w:author="Flavie THORAL" w:date="2025-11-06T10:53:00Z" w16du:dateUtc="2025-11-06T09:53:00Z">
        <w:r w:rsidR="00CA2E93">
          <w:rPr>
            <w:rFonts w:asciiTheme="minorHAnsi" w:hAnsiTheme="minorHAnsi" w:cs="Calibri"/>
            <w:color w:val="000000"/>
          </w:rPr>
          <w:t xml:space="preserve"> ce qui la rend </w:t>
        </w:r>
      </w:ins>
      <w:ins w:id="248" w:author="Flavie THORAL" w:date="2025-11-06T10:56:00Z" w16du:dateUtc="2025-11-06T09:56:00Z">
        <w:r w:rsidR="00FB4BAE">
          <w:rPr>
            <w:rFonts w:asciiTheme="minorHAnsi" w:hAnsiTheme="minorHAnsi" w:cs="Calibri"/>
            <w:color w:val="000000"/>
          </w:rPr>
          <w:t>plus difficile à accéder et sentir</w:t>
        </w:r>
      </w:ins>
      <w:del w:id="249" w:author="Flavie THORAL" w:date="2025-11-06T10:53:00Z" w16du:dateUtc="2025-11-06T09:53:00Z">
        <w:r w:rsidRPr="00CA2E93" w:rsidDel="00CA2E93">
          <w:rPr>
            <w:rFonts w:asciiTheme="minorHAnsi" w:hAnsiTheme="minorHAnsi" w:cs="Calibri"/>
            <w:color w:val="000000"/>
            <w:rPrChange w:id="250" w:author="Flavie THORAL" w:date="2025-11-06T10:46:00Z" w16du:dateUtc="2025-11-06T09:46:00Z">
              <w:rPr>
                <w:rFonts w:ascii="Calibri" w:hAnsi="Calibri" w:cs="Calibri"/>
                <w:color w:val="000000"/>
              </w:rPr>
            </w:rPrChange>
          </w:rPr>
          <w:delText>.</w:delText>
        </w:r>
      </w:del>
    </w:p>
    <w:p w14:paraId="425589EA" w14:textId="77777777" w:rsidR="002366DE" w:rsidRPr="00CA2E93" w:rsidRDefault="002366DE" w:rsidP="002366DE">
      <w:pPr>
        <w:pStyle w:val="xlabtutor-lastline"/>
        <w:spacing w:before="0" w:beforeAutospacing="0" w:after="0" w:afterAutospacing="0"/>
        <w:rPr>
          <w:rFonts w:asciiTheme="minorHAnsi" w:hAnsiTheme="minorHAnsi" w:cs="Calibri"/>
          <w:color w:val="000000"/>
          <w:rPrChange w:id="251" w:author="Flavie THORAL" w:date="2025-11-06T10:46:00Z" w16du:dateUtc="2025-11-06T09:46:00Z">
            <w:rPr>
              <w:rFonts w:ascii="Calibri" w:hAnsi="Calibri" w:cs="Calibri"/>
              <w:color w:val="000000"/>
            </w:rPr>
          </w:rPrChange>
        </w:rPr>
      </w:pPr>
    </w:p>
    <w:p w14:paraId="6AC41D15" w14:textId="20413121" w:rsidR="00886B0A" w:rsidRPr="00B41D7F" w:rsidRDefault="00886B0A" w:rsidP="00886B0A">
      <w:pPr>
        <w:pStyle w:val="xlabtutor-lastline"/>
        <w:numPr>
          <w:ilvl w:val="0"/>
          <w:numId w:val="18"/>
        </w:numPr>
        <w:spacing w:before="0" w:beforeAutospacing="0" w:after="0" w:afterAutospacing="0"/>
        <w:rPr>
          <w:rFonts w:asciiTheme="minorHAnsi" w:hAnsiTheme="minorHAnsi" w:cs="Calibri"/>
          <w:i/>
          <w:iCs/>
          <w:color w:val="000000"/>
          <w:rPrChange w:id="252" w:author="Flavie THORAL" w:date="2025-11-06T10:56:00Z" w16du:dateUtc="2025-11-06T09:56:00Z">
            <w:rPr>
              <w:rFonts w:ascii="Calibri" w:hAnsi="Calibri" w:cs="Calibri"/>
              <w:color w:val="000000"/>
            </w:rPr>
          </w:rPrChange>
        </w:rPr>
      </w:pPr>
      <w:r w:rsidRPr="00B41D7F">
        <w:rPr>
          <w:rFonts w:asciiTheme="minorHAnsi" w:hAnsiTheme="minorHAnsi" w:cs="Calibri"/>
          <w:i/>
          <w:iCs/>
          <w:color w:val="000000"/>
          <w:rPrChange w:id="253" w:author="Flavie THORAL" w:date="2025-11-06T10:56:00Z" w16du:dateUtc="2025-11-06T09:56:00Z">
            <w:rPr>
              <w:rFonts w:ascii="Calibri" w:hAnsi="Calibri" w:cs="Calibri"/>
              <w:color w:val="000000"/>
            </w:rPr>
          </w:rPrChange>
        </w:rPr>
        <w:t>Les médecins sont formés pour évaluer les différents aspects du pouls : la fréquence cardiaque, le rythme, l'amplitude et la qualité. Par exemple, la fréquence cardiaque peut être de 72 battements par minute, le rythme régulier ou irrégulier, l'amplitude élevée et la qualité 'filante' ou se dégradant. En vous basant sur les exercices du TP d'aujourd'hui, quels sont, d'après vous, les paramètres qui sont faciles à évaluer et ceux qui sont plus difficiles à évaluer ?</w:t>
      </w:r>
    </w:p>
    <w:p w14:paraId="6EF62B05" w14:textId="77777777" w:rsidR="002366DE" w:rsidRPr="00CA2E93" w:rsidRDefault="002366DE" w:rsidP="002366DE">
      <w:pPr>
        <w:pStyle w:val="xlabtutor-lastline"/>
        <w:spacing w:before="0" w:beforeAutospacing="0" w:after="0" w:afterAutospacing="0"/>
        <w:rPr>
          <w:rFonts w:asciiTheme="minorHAnsi" w:hAnsiTheme="minorHAnsi" w:cs="Calibri"/>
          <w:color w:val="000000"/>
          <w:rPrChange w:id="254" w:author="Flavie THORAL" w:date="2025-11-06T10:46:00Z" w16du:dateUtc="2025-11-06T09:46:00Z">
            <w:rPr>
              <w:rFonts w:ascii="Calibri" w:hAnsi="Calibri" w:cs="Calibri"/>
              <w:color w:val="000000"/>
            </w:rPr>
          </w:rPrChange>
        </w:rPr>
      </w:pPr>
    </w:p>
    <w:p w14:paraId="6ADDFCA2" w14:textId="07F5F067" w:rsidR="002366DE" w:rsidRPr="00CA2E93" w:rsidRDefault="002366DE">
      <w:pPr>
        <w:pStyle w:val="xlabtutor-lastline"/>
        <w:spacing w:before="0" w:beforeAutospacing="0" w:after="0" w:afterAutospacing="0"/>
        <w:ind w:firstLine="360"/>
        <w:rPr>
          <w:rFonts w:asciiTheme="minorHAnsi" w:hAnsiTheme="minorHAnsi" w:cs="Calibri"/>
          <w:color w:val="000000" w:themeColor="text1"/>
          <w:rPrChange w:id="255" w:author="Flavie THORAL" w:date="2025-11-06T10:46:00Z" w16du:dateUtc="2025-11-06T09:46:00Z">
            <w:rPr>
              <w:rFonts w:ascii="Calibri" w:hAnsi="Calibri" w:cs="Calibri"/>
              <w:color w:val="000000" w:themeColor="text1"/>
            </w:rPr>
          </w:rPrChange>
        </w:rPr>
        <w:pPrChange w:id="256" w:author="Flavie THORAL" w:date="2025-11-06T10:56:00Z" w16du:dateUtc="2025-11-06T09:56:00Z">
          <w:pPr>
            <w:pStyle w:val="xlabtutor-lastline"/>
            <w:spacing w:before="0" w:beforeAutospacing="0" w:after="0" w:afterAutospacing="0"/>
          </w:pPr>
        </w:pPrChange>
      </w:pPr>
      <w:r w:rsidRPr="00CA2E93">
        <w:rPr>
          <w:rFonts w:asciiTheme="minorHAnsi" w:hAnsiTheme="minorHAnsi" w:cs="Calibri"/>
          <w:color w:val="000000" w:themeColor="text1"/>
          <w:rPrChange w:id="257" w:author="Flavie THORAL" w:date="2025-11-06T10:46:00Z" w16du:dateUtc="2025-11-06T09:46:00Z">
            <w:rPr>
              <w:rFonts w:ascii="Calibri" w:hAnsi="Calibri" w:cs="Calibri"/>
              <w:color w:val="000000" w:themeColor="text1"/>
            </w:rPr>
          </w:rPrChange>
        </w:rPr>
        <w:t xml:space="preserve">Les paramètres les plus </w:t>
      </w:r>
      <w:r w:rsidR="00630670" w:rsidRPr="00CA2E93">
        <w:rPr>
          <w:rFonts w:asciiTheme="minorHAnsi" w:hAnsiTheme="minorHAnsi" w:cs="Calibri"/>
          <w:color w:val="000000" w:themeColor="text1"/>
          <w:rPrChange w:id="258" w:author="Flavie THORAL" w:date="2025-11-06T10:46:00Z" w16du:dateUtc="2025-11-06T09:46:00Z">
            <w:rPr>
              <w:rFonts w:ascii="Calibri" w:hAnsi="Calibri" w:cs="Calibri"/>
              <w:color w:val="000000" w:themeColor="text1"/>
            </w:rPr>
          </w:rPrChange>
        </w:rPr>
        <w:t>simples</w:t>
      </w:r>
      <w:r w:rsidRPr="00CA2E93">
        <w:rPr>
          <w:rFonts w:asciiTheme="minorHAnsi" w:hAnsiTheme="minorHAnsi" w:cs="Calibri"/>
          <w:color w:val="000000" w:themeColor="text1"/>
          <w:rPrChange w:id="259" w:author="Flavie THORAL" w:date="2025-11-06T10:46:00Z" w16du:dateUtc="2025-11-06T09:46:00Z">
            <w:rPr>
              <w:rFonts w:ascii="Calibri" w:hAnsi="Calibri" w:cs="Calibri"/>
              <w:color w:val="000000" w:themeColor="text1"/>
            </w:rPr>
          </w:rPrChange>
        </w:rPr>
        <w:t xml:space="preserve"> à évaluer sont la fréquence et le rythme du pouls, car </w:t>
      </w:r>
      <w:r w:rsidR="00553EBF" w:rsidRPr="00CA2E93">
        <w:rPr>
          <w:rFonts w:asciiTheme="minorHAnsi" w:hAnsiTheme="minorHAnsi" w:cs="Calibri"/>
          <w:color w:val="000000" w:themeColor="text1"/>
          <w:rPrChange w:id="260" w:author="Flavie THORAL" w:date="2025-11-06T10:46:00Z" w16du:dateUtc="2025-11-06T09:46:00Z">
            <w:rPr>
              <w:rFonts w:ascii="Calibri" w:hAnsi="Calibri" w:cs="Calibri"/>
              <w:color w:val="000000" w:themeColor="text1"/>
            </w:rPr>
          </w:rPrChange>
        </w:rPr>
        <w:t xml:space="preserve">on les </w:t>
      </w:r>
      <w:r w:rsidRPr="00CA2E93">
        <w:rPr>
          <w:rFonts w:asciiTheme="minorHAnsi" w:hAnsiTheme="minorHAnsi" w:cs="Calibri"/>
          <w:color w:val="000000" w:themeColor="text1"/>
          <w:rPrChange w:id="261" w:author="Flavie THORAL" w:date="2025-11-06T10:46:00Z" w16du:dateUtc="2025-11-06T09:46:00Z">
            <w:rPr>
              <w:rFonts w:ascii="Calibri" w:hAnsi="Calibri" w:cs="Calibri"/>
              <w:color w:val="000000" w:themeColor="text1"/>
            </w:rPr>
          </w:rPrChange>
        </w:rPr>
        <w:t>perçoit clairement à la palpation. En revanche, l’amplitude et la qualité </w:t>
      </w:r>
      <w:r w:rsidR="00553EBF" w:rsidRPr="00CA2E93">
        <w:rPr>
          <w:rFonts w:asciiTheme="minorHAnsi" w:hAnsiTheme="minorHAnsi" w:cs="Calibri"/>
          <w:color w:val="000000" w:themeColor="text1"/>
          <w:rPrChange w:id="262" w:author="Flavie THORAL" w:date="2025-11-06T10:46:00Z" w16du:dateUtc="2025-11-06T09:46:00Z">
            <w:rPr>
              <w:rFonts w:ascii="Calibri" w:hAnsi="Calibri" w:cs="Calibri"/>
              <w:color w:val="000000" w:themeColor="text1"/>
            </w:rPr>
          </w:rPrChange>
        </w:rPr>
        <w:t xml:space="preserve">du pouls </w:t>
      </w:r>
      <w:r w:rsidRPr="00CA2E93">
        <w:rPr>
          <w:rFonts w:asciiTheme="minorHAnsi" w:hAnsiTheme="minorHAnsi" w:cs="Calibri"/>
          <w:color w:val="000000" w:themeColor="text1"/>
          <w:rPrChange w:id="263" w:author="Flavie THORAL" w:date="2025-11-06T10:46:00Z" w16du:dateUtc="2025-11-06T09:46:00Z">
            <w:rPr>
              <w:rFonts w:ascii="Calibri" w:hAnsi="Calibri" w:cs="Calibri"/>
              <w:color w:val="000000" w:themeColor="text1"/>
            </w:rPr>
          </w:rPrChange>
        </w:rPr>
        <w:t xml:space="preserve">sont plus difficiles à </w:t>
      </w:r>
      <w:r w:rsidR="00553EBF" w:rsidRPr="00CA2E93">
        <w:rPr>
          <w:rFonts w:asciiTheme="minorHAnsi" w:hAnsiTheme="minorHAnsi" w:cs="Calibri"/>
          <w:color w:val="000000" w:themeColor="text1"/>
          <w:rPrChange w:id="264" w:author="Flavie THORAL" w:date="2025-11-06T10:46:00Z" w16du:dateUtc="2025-11-06T09:46:00Z">
            <w:rPr>
              <w:rFonts w:ascii="Calibri" w:hAnsi="Calibri" w:cs="Calibri"/>
              <w:color w:val="000000" w:themeColor="text1"/>
            </w:rPr>
          </w:rPrChange>
        </w:rPr>
        <w:t>évaluer</w:t>
      </w:r>
      <w:r w:rsidRPr="00CA2E93">
        <w:rPr>
          <w:rFonts w:asciiTheme="minorHAnsi" w:hAnsiTheme="minorHAnsi" w:cs="Calibri"/>
          <w:color w:val="000000" w:themeColor="text1"/>
          <w:rPrChange w:id="265" w:author="Flavie THORAL" w:date="2025-11-06T10:46:00Z" w16du:dateUtc="2025-11-06T09:46:00Z">
            <w:rPr>
              <w:rFonts w:ascii="Calibri" w:hAnsi="Calibri" w:cs="Calibri"/>
              <w:color w:val="000000" w:themeColor="text1"/>
            </w:rPr>
          </w:rPrChange>
        </w:rPr>
        <w:t xml:space="preserve">, car </w:t>
      </w:r>
      <w:del w:id="266" w:author="Flavie THORAL" w:date="2025-11-06T10:58:00Z" w16du:dateUtc="2025-11-06T09:58:00Z">
        <w:r w:rsidR="00553EBF" w:rsidRPr="00CA2E93" w:rsidDel="00244927">
          <w:rPr>
            <w:rFonts w:asciiTheme="minorHAnsi" w:hAnsiTheme="minorHAnsi" w:cs="Calibri"/>
            <w:color w:val="000000" w:themeColor="text1"/>
            <w:rPrChange w:id="267" w:author="Flavie THORAL" w:date="2025-11-06T10:46:00Z" w16du:dateUtc="2025-11-06T09:46:00Z">
              <w:rPr>
                <w:rFonts w:ascii="Calibri" w:hAnsi="Calibri" w:cs="Calibri"/>
                <w:color w:val="000000" w:themeColor="text1"/>
              </w:rPr>
            </w:rPrChange>
          </w:rPr>
          <w:delText>il</w:delText>
        </w:r>
        <w:r w:rsidRPr="00CA2E93" w:rsidDel="00244927">
          <w:rPr>
            <w:rFonts w:asciiTheme="minorHAnsi" w:hAnsiTheme="minorHAnsi" w:cs="Calibri"/>
            <w:color w:val="000000" w:themeColor="text1"/>
            <w:rPrChange w:id="268" w:author="Flavie THORAL" w:date="2025-11-06T10:46:00Z" w16du:dateUtc="2025-11-06T09:46:00Z">
              <w:rPr>
                <w:rFonts w:ascii="Calibri" w:hAnsi="Calibri" w:cs="Calibri"/>
                <w:color w:val="000000" w:themeColor="text1"/>
              </w:rPr>
            </w:rPrChange>
          </w:rPr>
          <w:delText>s demandent plus d’expérience et de comparaison entre différents pouls.</w:delText>
        </w:r>
      </w:del>
      <w:ins w:id="269" w:author="Flavie THORAL" w:date="2025-11-06T10:58:00Z" w16du:dateUtc="2025-11-06T09:58:00Z">
        <w:r w:rsidR="00244927">
          <w:rPr>
            <w:rFonts w:asciiTheme="minorHAnsi" w:hAnsiTheme="minorHAnsi" w:cs="Calibri"/>
            <w:color w:val="000000" w:themeColor="text1"/>
          </w:rPr>
          <w:t xml:space="preserve">elles nécessitent souvent plus d’expérience </w:t>
        </w:r>
      </w:ins>
      <w:ins w:id="270" w:author="Flavie THORAL" w:date="2025-11-06T10:59:00Z" w16du:dateUtc="2025-11-06T09:59:00Z">
        <w:r w:rsidR="00244927">
          <w:rPr>
            <w:rFonts w:asciiTheme="minorHAnsi" w:hAnsiTheme="minorHAnsi" w:cs="Calibri"/>
            <w:color w:val="000000" w:themeColor="text1"/>
          </w:rPr>
          <w:t>ou l’aide d’</w:t>
        </w:r>
        <w:r w:rsidR="00727665">
          <w:rPr>
            <w:rFonts w:asciiTheme="minorHAnsi" w:hAnsiTheme="minorHAnsi" w:cs="Calibri"/>
            <w:color w:val="000000" w:themeColor="text1"/>
          </w:rPr>
          <w:t>instruments adaptés.</w:t>
        </w:r>
      </w:ins>
    </w:p>
    <w:p w14:paraId="34CED396" w14:textId="77777777" w:rsidR="00886B0A" w:rsidRPr="00CA2E93" w:rsidRDefault="00886B0A" w:rsidP="00886B0A">
      <w:pPr>
        <w:spacing w:after="0" w:line="240" w:lineRule="auto"/>
        <w:rPr>
          <w:rFonts w:eastAsia="Times New Roman" w:cs="Calibri"/>
          <w:color w:val="000000"/>
          <w:kern w:val="0"/>
          <w:lang w:eastAsia="fr-FR"/>
          <w14:ligatures w14:val="none"/>
          <w:rPrChange w:id="271" w:author="Flavie THORAL" w:date="2025-11-06T10:46:00Z" w16du:dateUtc="2025-11-06T09:46:00Z">
            <w:rPr>
              <w:rFonts w:ascii="Calibri" w:eastAsia="Times New Roman" w:hAnsi="Calibri" w:cs="Calibri"/>
              <w:color w:val="000000"/>
              <w:kern w:val="0"/>
              <w:lang w:eastAsia="fr-FR"/>
              <w14:ligatures w14:val="none"/>
            </w:rPr>
          </w:rPrChange>
        </w:rPr>
      </w:pPr>
    </w:p>
    <w:p w14:paraId="6DCC9D8D" w14:textId="77777777" w:rsidR="00886B0A" w:rsidRPr="00CA2E93" w:rsidRDefault="00886B0A" w:rsidP="00886B0A">
      <w:pPr>
        <w:spacing w:after="0" w:line="240" w:lineRule="auto"/>
        <w:rPr>
          <w:rFonts w:eastAsia="Times New Roman" w:cs="Calibri"/>
          <w:color w:val="000000"/>
          <w:kern w:val="0"/>
          <w:lang w:eastAsia="fr-FR"/>
          <w14:ligatures w14:val="none"/>
          <w:rPrChange w:id="272" w:author="Flavie THORAL" w:date="2025-11-06T10:46:00Z" w16du:dateUtc="2025-11-06T09:46:00Z">
            <w:rPr>
              <w:rFonts w:ascii="Calibri" w:eastAsia="Times New Roman" w:hAnsi="Calibri" w:cs="Calibri"/>
              <w:color w:val="000000"/>
              <w:kern w:val="0"/>
              <w:lang w:eastAsia="fr-FR"/>
              <w14:ligatures w14:val="none"/>
            </w:rPr>
          </w:rPrChange>
        </w:rPr>
      </w:pPr>
    </w:p>
    <w:p w14:paraId="44AE7B35" w14:textId="104E2F2E" w:rsidR="00886B0A" w:rsidRPr="00CA2E93" w:rsidRDefault="00886B0A" w:rsidP="00886B0A">
      <w:pPr>
        <w:spacing w:after="0" w:line="240" w:lineRule="auto"/>
        <w:rPr>
          <w:rFonts w:eastAsia="Times New Roman" w:cs="Calibri"/>
          <w:color w:val="000000"/>
          <w:kern w:val="0"/>
          <w:u w:val="single"/>
          <w:lang w:eastAsia="fr-FR"/>
          <w14:ligatures w14:val="none"/>
          <w:rPrChange w:id="273" w:author="Flavie THORAL" w:date="2025-11-06T10:46:00Z" w16du:dateUtc="2025-11-06T09:46:00Z">
            <w:rPr>
              <w:rFonts w:ascii="Calibri" w:eastAsia="Times New Roman" w:hAnsi="Calibri" w:cs="Calibri"/>
              <w:color w:val="000000"/>
              <w:kern w:val="0"/>
              <w:u w:val="single"/>
              <w:lang w:eastAsia="fr-FR"/>
              <w14:ligatures w14:val="none"/>
            </w:rPr>
          </w:rPrChange>
        </w:rPr>
      </w:pPr>
      <w:r w:rsidRPr="00CA2E93">
        <w:rPr>
          <w:rFonts w:eastAsia="Times New Roman" w:cs="Calibri"/>
          <w:color w:val="000000"/>
          <w:kern w:val="0"/>
          <w:u w:val="single"/>
          <w:lang w:eastAsia="fr-FR"/>
          <w14:ligatures w14:val="none"/>
          <w:rPrChange w:id="274" w:author="Flavie THORAL" w:date="2025-11-06T10:46:00Z" w16du:dateUtc="2025-11-06T09:46:00Z">
            <w:rPr>
              <w:rFonts w:ascii="Calibri" w:eastAsia="Times New Roman" w:hAnsi="Calibri" w:cs="Calibri"/>
              <w:color w:val="000000"/>
              <w:kern w:val="0"/>
              <w:u w:val="single"/>
              <w:lang w:eastAsia="fr-FR"/>
              <w14:ligatures w14:val="none"/>
            </w:rPr>
          </w:rPrChange>
        </w:rPr>
        <w:t xml:space="preserve">Exercice 4 : </w:t>
      </w:r>
    </w:p>
    <w:p w14:paraId="5D141717" w14:textId="77777777" w:rsidR="00886B0A" w:rsidRPr="00CA2E93" w:rsidRDefault="00886B0A" w:rsidP="00886B0A">
      <w:pPr>
        <w:spacing w:after="0" w:line="240" w:lineRule="auto"/>
        <w:rPr>
          <w:rFonts w:eastAsia="Times New Roman" w:cs="Calibri"/>
          <w:color w:val="000000"/>
          <w:kern w:val="0"/>
          <w:lang w:eastAsia="fr-FR"/>
          <w14:ligatures w14:val="none"/>
          <w:rPrChange w:id="275" w:author="Flavie THORAL" w:date="2025-11-06T10:46:00Z" w16du:dateUtc="2025-11-06T09:46:00Z">
            <w:rPr>
              <w:rFonts w:ascii="Calibri" w:eastAsia="Times New Roman" w:hAnsi="Calibri" w:cs="Calibri"/>
              <w:color w:val="000000"/>
              <w:kern w:val="0"/>
              <w:lang w:eastAsia="fr-FR"/>
              <w14:ligatures w14:val="none"/>
            </w:rPr>
          </w:rPrChange>
        </w:rPr>
      </w:pPr>
    </w:p>
    <w:p w14:paraId="526DF64E" w14:textId="7C513179" w:rsidR="00886B0A" w:rsidRPr="00110CE5" w:rsidRDefault="00886B0A" w:rsidP="00886B0A">
      <w:pPr>
        <w:pStyle w:val="xlabtutor-lastline"/>
        <w:numPr>
          <w:ilvl w:val="0"/>
          <w:numId w:val="13"/>
        </w:numPr>
        <w:spacing w:before="0" w:beforeAutospacing="0" w:after="0" w:afterAutospacing="0"/>
        <w:rPr>
          <w:rFonts w:asciiTheme="minorHAnsi" w:hAnsiTheme="minorHAnsi" w:cs="Calibri"/>
          <w:i/>
          <w:iCs/>
          <w:color w:val="000000"/>
          <w:rPrChange w:id="276" w:author="Flavie THORAL" w:date="2025-11-06T10:59:00Z" w16du:dateUtc="2025-11-06T09:59:00Z">
            <w:rPr>
              <w:rFonts w:ascii="Calibri" w:hAnsi="Calibri" w:cs="Calibri"/>
              <w:color w:val="000000"/>
            </w:rPr>
          </w:rPrChange>
        </w:rPr>
      </w:pPr>
      <w:r w:rsidRPr="00110CE5">
        <w:rPr>
          <w:rFonts w:asciiTheme="minorHAnsi" w:hAnsiTheme="minorHAnsi" w:cs="Calibri"/>
          <w:i/>
          <w:iCs/>
          <w:color w:val="000000"/>
          <w:rPrChange w:id="277" w:author="Flavie THORAL" w:date="2025-11-06T10:59:00Z" w16du:dateUtc="2025-11-06T09:59:00Z">
            <w:rPr>
              <w:rFonts w:ascii="Calibri" w:hAnsi="Calibri" w:cs="Calibri"/>
              <w:color w:val="000000"/>
            </w:rPr>
          </w:rPrChange>
        </w:rPr>
        <w:t>Décrivez pourquoi le pouls a disparu dans les doigts lorsque l'artère brachiale a été compressée ?</w:t>
      </w:r>
    </w:p>
    <w:p w14:paraId="2205DE74" w14:textId="77777777" w:rsidR="003D6514" w:rsidRPr="00CA2E93" w:rsidRDefault="003D6514" w:rsidP="003D6514">
      <w:pPr>
        <w:pStyle w:val="xlabtutor-lastline"/>
        <w:spacing w:before="0" w:beforeAutospacing="0" w:after="0" w:afterAutospacing="0"/>
        <w:rPr>
          <w:rFonts w:asciiTheme="minorHAnsi" w:hAnsiTheme="minorHAnsi" w:cs="Calibri"/>
          <w:color w:val="000000"/>
          <w:rPrChange w:id="278" w:author="Flavie THORAL" w:date="2025-11-06T10:46:00Z" w16du:dateUtc="2025-11-06T09:46:00Z">
            <w:rPr>
              <w:rFonts w:ascii="Calibri" w:hAnsi="Calibri" w:cs="Calibri"/>
              <w:color w:val="000000"/>
            </w:rPr>
          </w:rPrChange>
        </w:rPr>
      </w:pPr>
    </w:p>
    <w:p w14:paraId="1CED48D4" w14:textId="62F41496" w:rsidR="003D6514" w:rsidRPr="00CA2E93" w:rsidRDefault="003D6514">
      <w:pPr>
        <w:pStyle w:val="xlabtutor-lastline"/>
        <w:spacing w:before="0" w:beforeAutospacing="0" w:after="0" w:afterAutospacing="0"/>
        <w:ind w:firstLine="360"/>
        <w:rPr>
          <w:rFonts w:asciiTheme="minorHAnsi" w:hAnsiTheme="minorHAnsi" w:cs="Calibri"/>
          <w:color w:val="000000"/>
          <w:rPrChange w:id="279" w:author="Flavie THORAL" w:date="2025-11-06T10:46:00Z" w16du:dateUtc="2025-11-06T09:46:00Z">
            <w:rPr>
              <w:rFonts w:ascii="Calibri" w:hAnsi="Calibri" w:cs="Calibri"/>
              <w:color w:val="000000"/>
            </w:rPr>
          </w:rPrChange>
        </w:rPr>
        <w:pPrChange w:id="280" w:author="Flavie THORAL" w:date="2025-11-06T10:59:00Z" w16du:dateUtc="2025-11-06T09:59:00Z">
          <w:pPr>
            <w:pStyle w:val="xlabtutor-lastline"/>
            <w:spacing w:before="0" w:beforeAutospacing="0" w:after="0" w:afterAutospacing="0"/>
          </w:pPr>
        </w:pPrChange>
      </w:pPr>
      <w:r w:rsidRPr="00CA2E93">
        <w:rPr>
          <w:rFonts w:asciiTheme="minorHAnsi" w:hAnsiTheme="minorHAnsi" w:cs="Calibri"/>
          <w:color w:val="000000"/>
          <w:rPrChange w:id="281" w:author="Flavie THORAL" w:date="2025-11-06T10:46:00Z" w16du:dateUtc="2025-11-06T09:46:00Z">
            <w:rPr>
              <w:rFonts w:ascii="Calibri" w:hAnsi="Calibri" w:cs="Calibri"/>
              <w:color w:val="000000"/>
            </w:rPr>
          </w:rPrChange>
        </w:rPr>
        <w:t>Le pouls a disparu dans les doigts lorsque l’artère brachiale a été compressée</w:t>
      </w:r>
      <w:ins w:id="282" w:author="Flavie THORAL" w:date="2025-11-06T11:00:00Z" w16du:dateUtc="2025-11-06T10:00:00Z">
        <w:r w:rsidR="00110CE5">
          <w:rPr>
            <w:rFonts w:asciiTheme="minorHAnsi" w:hAnsiTheme="minorHAnsi" w:cs="Calibri"/>
            <w:color w:val="000000"/>
          </w:rPr>
          <w:t xml:space="preserve"> </w:t>
        </w:r>
      </w:ins>
      <w:del w:id="283" w:author="Flavie THORAL" w:date="2025-11-06T10:59:00Z" w16du:dateUtc="2025-11-06T09:59:00Z">
        <w:r w:rsidRPr="00CA2E93" w:rsidDel="00110CE5">
          <w:rPr>
            <w:rFonts w:asciiTheme="minorHAnsi" w:hAnsiTheme="minorHAnsi" w:cs="Calibri"/>
            <w:color w:val="000000"/>
            <w:rPrChange w:id="284" w:author="Flavie THORAL" w:date="2025-11-06T10:46:00Z" w16du:dateUtc="2025-11-06T09:46:00Z">
              <w:rPr>
                <w:rFonts w:ascii="Calibri" w:hAnsi="Calibri" w:cs="Calibri"/>
                <w:color w:val="000000"/>
              </w:rPr>
            </w:rPrChange>
          </w:rPr>
          <w:delText xml:space="preserve">, </w:delText>
        </w:r>
      </w:del>
      <w:r w:rsidRPr="00CA2E93">
        <w:rPr>
          <w:rFonts w:asciiTheme="minorHAnsi" w:hAnsiTheme="minorHAnsi" w:cs="Calibri"/>
          <w:color w:val="000000"/>
          <w:rPrChange w:id="285" w:author="Flavie THORAL" w:date="2025-11-06T10:46:00Z" w16du:dateUtc="2025-11-06T09:46:00Z">
            <w:rPr>
              <w:rFonts w:ascii="Calibri" w:hAnsi="Calibri" w:cs="Calibri"/>
              <w:color w:val="000000"/>
            </w:rPr>
          </w:rPrChange>
        </w:rPr>
        <w:t>car</w:t>
      </w:r>
      <w:r w:rsidRPr="00CA2E93">
        <w:rPr>
          <w:rFonts w:asciiTheme="minorHAnsi" w:hAnsiTheme="minorHAnsi" w:cs="Calibri"/>
          <w:rPrChange w:id="286" w:author="Flavie THORAL" w:date="2025-11-06T10:46:00Z" w16du:dateUtc="2025-11-06T09:46:00Z">
            <w:rPr>
              <w:rFonts w:ascii="Calibri" w:hAnsi="Calibri" w:cs="Calibri"/>
            </w:rPr>
          </w:rPrChange>
        </w:rPr>
        <w:t> c’est elle qui apporte le sang aux artères radiale et cubitale </w:t>
      </w:r>
      <w:r w:rsidRPr="00CA2E93">
        <w:rPr>
          <w:rFonts w:asciiTheme="minorHAnsi" w:hAnsiTheme="minorHAnsi" w:cs="Calibri"/>
          <w:color w:val="000000"/>
          <w:rPrChange w:id="287" w:author="Flavie THORAL" w:date="2025-11-06T10:46:00Z" w16du:dateUtc="2025-11-06T09:46:00Z">
            <w:rPr>
              <w:rFonts w:ascii="Calibri" w:hAnsi="Calibri" w:cs="Calibri"/>
              <w:color w:val="000000"/>
            </w:rPr>
          </w:rPrChange>
        </w:rPr>
        <w:t>; en la bloquant, on</w:t>
      </w:r>
      <w:r w:rsidRPr="00CA2E93">
        <w:rPr>
          <w:rFonts w:asciiTheme="minorHAnsi" w:hAnsiTheme="minorHAnsi" w:cs="Calibri"/>
          <w:rPrChange w:id="288" w:author="Flavie THORAL" w:date="2025-11-06T10:46:00Z" w16du:dateUtc="2025-11-06T09:46:00Z">
            <w:rPr>
              <w:rFonts w:ascii="Calibri" w:hAnsi="Calibri" w:cs="Calibri"/>
            </w:rPr>
          </w:rPrChange>
        </w:rPr>
        <w:t> interrompt tout le flux sanguin vers l’avant-bras et les doigts</w:t>
      </w:r>
      <w:r w:rsidRPr="00CA2E93">
        <w:rPr>
          <w:rFonts w:asciiTheme="minorHAnsi" w:hAnsiTheme="minorHAnsi" w:cs="Calibri"/>
          <w:color w:val="000000"/>
          <w:rPrChange w:id="289" w:author="Flavie THORAL" w:date="2025-11-06T10:46:00Z" w16du:dateUtc="2025-11-06T09:46:00Z">
            <w:rPr>
              <w:rFonts w:ascii="Calibri" w:hAnsi="Calibri" w:cs="Calibri"/>
              <w:color w:val="000000"/>
            </w:rPr>
          </w:rPrChange>
        </w:rPr>
        <w:t>.</w:t>
      </w:r>
    </w:p>
    <w:p w14:paraId="3FCECDF5" w14:textId="77777777" w:rsidR="003D6514" w:rsidRPr="00CA2E93" w:rsidRDefault="003D6514" w:rsidP="003D6514">
      <w:pPr>
        <w:pStyle w:val="xlabtutor-lastline"/>
        <w:spacing w:before="0" w:beforeAutospacing="0" w:after="0" w:afterAutospacing="0"/>
        <w:rPr>
          <w:rFonts w:asciiTheme="minorHAnsi" w:hAnsiTheme="minorHAnsi" w:cs="Calibri"/>
          <w:color w:val="000000"/>
          <w:rPrChange w:id="290" w:author="Flavie THORAL" w:date="2025-11-06T10:46:00Z" w16du:dateUtc="2025-11-06T09:46:00Z">
            <w:rPr>
              <w:rFonts w:ascii="Calibri" w:hAnsi="Calibri" w:cs="Calibri"/>
              <w:color w:val="000000"/>
            </w:rPr>
          </w:rPrChange>
        </w:rPr>
      </w:pPr>
    </w:p>
    <w:p w14:paraId="24252DF2" w14:textId="26EECEE6" w:rsidR="00886B0A" w:rsidRPr="00110CE5" w:rsidRDefault="00886B0A" w:rsidP="00886B0A">
      <w:pPr>
        <w:pStyle w:val="xlabtutor-lastline"/>
        <w:numPr>
          <w:ilvl w:val="0"/>
          <w:numId w:val="13"/>
        </w:numPr>
        <w:spacing w:before="0" w:beforeAutospacing="0" w:after="0" w:afterAutospacing="0"/>
        <w:rPr>
          <w:rFonts w:asciiTheme="minorHAnsi" w:hAnsiTheme="minorHAnsi" w:cs="Calibri"/>
          <w:i/>
          <w:iCs/>
          <w:color w:val="000000"/>
          <w:rPrChange w:id="291" w:author="Flavie THORAL" w:date="2025-11-06T11:00:00Z" w16du:dateUtc="2025-11-06T10:00:00Z">
            <w:rPr>
              <w:rFonts w:ascii="Calibri" w:hAnsi="Calibri" w:cs="Calibri"/>
              <w:color w:val="000000"/>
            </w:rPr>
          </w:rPrChange>
        </w:rPr>
      </w:pPr>
      <w:r w:rsidRPr="00110CE5">
        <w:rPr>
          <w:rFonts w:asciiTheme="minorHAnsi" w:hAnsiTheme="minorHAnsi" w:cs="Calibri"/>
          <w:i/>
          <w:iCs/>
          <w:color w:val="000000"/>
          <w:rPrChange w:id="292" w:author="Flavie THORAL" w:date="2025-11-06T11:00:00Z" w16du:dateUtc="2025-11-06T10:00:00Z">
            <w:rPr>
              <w:rFonts w:ascii="Calibri" w:hAnsi="Calibri" w:cs="Calibri"/>
              <w:color w:val="000000"/>
            </w:rPr>
          </w:rPrChange>
        </w:rPr>
        <w:t>Est-ce que le pouls a disparu complètement quand l'artère radiale ou cubitale seule a été compressée ? Si non, expliquez pourquoi ?</w:t>
      </w:r>
    </w:p>
    <w:p w14:paraId="10A85C42" w14:textId="77777777" w:rsidR="003D6514" w:rsidRPr="00CA2E93" w:rsidRDefault="003D6514" w:rsidP="003D6514">
      <w:pPr>
        <w:pStyle w:val="xlabtutor-lastline"/>
        <w:spacing w:before="0" w:beforeAutospacing="0" w:after="0" w:afterAutospacing="0"/>
        <w:rPr>
          <w:rFonts w:asciiTheme="minorHAnsi" w:hAnsiTheme="minorHAnsi" w:cs="Calibri"/>
          <w:color w:val="000000"/>
          <w:rPrChange w:id="293" w:author="Flavie THORAL" w:date="2025-11-06T10:46:00Z" w16du:dateUtc="2025-11-06T09:46:00Z">
            <w:rPr>
              <w:rFonts w:ascii="Calibri" w:hAnsi="Calibri" w:cs="Calibri"/>
              <w:color w:val="000000"/>
            </w:rPr>
          </w:rPrChange>
        </w:rPr>
      </w:pPr>
    </w:p>
    <w:p w14:paraId="5043D189" w14:textId="383ADD1C" w:rsidR="003D6514" w:rsidRPr="00CA2E93" w:rsidRDefault="003D6514">
      <w:pPr>
        <w:pStyle w:val="xlabtutor-lastline"/>
        <w:spacing w:before="0" w:beforeAutospacing="0" w:after="0" w:afterAutospacing="0"/>
        <w:ind w:firstLine="360"/>
        <w:rPr>
          <w:rFonts w:asciiTheme="minorHAnsi" w:hAnsiTheme="minorHAnsi" w:cs="Calibri"/>
          <w:color w:val="000000"/>
          <w:rPrChange w:id="294" w:author="Flavie THORAL" w:date="2025-11-06T10:46:00Z" w16du:dateUtc="2025-11-06T09:46:00Z">
            <w:rPr>
              <w:rFonts w:ascii="Calibri" w:hAnsi="Calibri" w:cs="Calibri"/>
              <w:color w:val="000000"/>
            </w:rPr>
          </w:rPrChange>
        </w:rPr>
        <w:pPrChange w:id="295" w:author="Flavie THORAL" w:date="2025-11-06T11:00:00Z" w16du:dateUtc="2025-11-06T10:00:00Z">
          <w:pPr>
            <w:pStyle w:val="xlabtutor-lastline"/>
            <w:spacing w:before="0" w:beforeAutospacing="0" w:after="0" w:afterAutospacing="0"/>
          </w:pPr>
        </w:pPrChange>
      </w:pPr>
      <w:r w:rsidRPr="00CA2E93">
        <w:rPr>
          <w:rFonts w:asciiTheme="minorHAnsi" w:hAnsiTheme="minorHAnsi" w:cs="Calibri"/>
          <w:color w:val="000000"/>
          <w:rPrChange w:id="296" w:author="Flavie THORAL" w:date="2025-11-06T10:46:00Z" w16du:dateUtc="2025-11-06T09:46:00Z">
            <w:rPr>
              <w:rFonts w:ascii="Calibri" w:hAnsi="Calibri" w:cs="Calibri"/>
              <w:color w:val="000000"/>
            </w:rPr>
          </w:rPrChange>
        </w:rPr>
        <w:t>Non, le pouls ne disparaît pas complètement quand on comprime seulement l’artère radiale ou cubitale, car</w:t>
      </w:r>
      <w:r w:rsidRPr="00CA2E93">
        <w:rPr>
          <w:rFonts w:asciiTheme="minorHAnsi" w:hAnsiTheme="minorHAnsi" w:cs="Calibri"/>
          <w:rPrChange w:id="297" w:author="Flavie THORAL" w:date="2025-11-06T10:46:00Z" w16du:dateUtc="2025-11-06T09:46:00Z">
            <w:rPr>
              <w:rFonts w:ascii="Calibri" w:hAnsi="Calibri" w:cs="Calibri"/>
            </w:rPr>
          </w:rPrChange>
        </w:rPr>
        <w:t xml:space="preserve"> l’autre artère continue d’assurer </w:t>
      </w:r>
      <w:r w:rsidR="003F677F" w:rsidRPr="00CA2E93">
        <w:rPr>
          <w:rFonts w:asciiTheme="minorHAnsi" w:hAnsiTheme="minorHAnsi" w:cs="Calibri"/>
          <w:rPrChange w:id="298" w:author="Flavie THORAL" w:date="2025-11-06T10:46:00Z" w16du:dateUtc="2025-11-06T09:46:00Z">
            <w:rPr>
              <w:rFonts w:ascii="Calibri" w:hAnsi="Calibri" w:cs="Calibri"/>
            </w:rPr>
          </w:rPrChange>
        </w:rPr>
        <w:t xml:space="preserve">en partie </w:t>
      </w:r>
      <w:r w:rsidRPr="00CA2E93">
        <w:rPr>
          <w:rFonts w:asciiTheme="minorHAnsi" w:hAnsiTheme="minorHAnsi" w:cs="Calibri"/>
          <w:rPrChange w:id="299" w:author="Flavie THORAL" w:date="2025-11-06T10:46:00Z" w16du:dateUtc="2025-11-06T09:46:00Z">
            <w:rPr>
              <w:rFonts w:ascii="Calibri" w:hAnsi="Calibri" w:cs="Calibri"/>
            </w:rPr>
          </w:rPrChange>
        </w:rPr>
        <w:t xml:space="preserve">l’irrigation </w:t>
      </w:r>
      <w:del w:id="300" w:author="Flavie THORAL" w:date="2025-11-06T11:00:00Z" w16du:dateUtc="2025-11-06T10:00:00Z">
        <w:r w:rsidRPr="00CA2E93" w:rsidDel="00FA1FFA">
          <w:rPr>
            <w:rFonts w:asciiTheme="minorHAnsi" w:hAnsiTheme="minorHAnsi" w:cs="Calibri"/>
            <w:rPrChange w:id="301" w:author="Flavie THORAL" w:date="2025-11-06T10:46:00Z" w16du:dateUtc="2025-11-06T09:46:00Z">
              <w:rPr>
                <w:rFonts w:ascii="Calibri" w:hAnsi="Calibri" w:cs="Calibri"/>
              </w:rPr>
            </w:rPrChange>
          </w:rPr>
          <w:delText>grâce à leurs connexions </w:delText>
        </w:r>
        <w:r w:rsidRPr="00CA2E93" w:rsidDel="00FA1FFA">
          <w:rPr>
            <w:rFonts w:asciiTheme="minorHAnsi" w:hAnsiTheme="minorHAnsi" w:cs="Calibri"/>
            <w:color w:val="000000"/>
            <w:rPrChange w:id="302" w:author="Flavie THORAL" w:date="2025-11-06T10:46:00Z" w16du:dateUtc="2025-11-06T09:46:00Z">
              <w:rPr>
                <w:rFonts w:ascii="Calibri" w:hAnsi="Calibri" w:cs="Calibri"/>
                <w:color w:val="000000"/>
              </w:rPr>
            </w:rPrChange>
          </w:rPr>
          <w:delText>dans</w:delText>
        </w:r>
      </w:del>
      <w:ins w:id="303" w:author="Flavie THORAL" w:date="2025-11-06T11:00:00Z" w16du:dateUtc="2025-11-06T10:00:00Z">
        <w:r w:rsidR="00FA1FFA">
          <w:rPr>
            <w:rFonts w:asciiTheme="minorHAnsi" w:hAnsiTheme="minorHAnsi" w:cs="Calibri"/>
          </w:rPr>
          <w:t>de</w:t>
        </w:r>
      </w:ins>
      <w:r w:rsidRPr="00CA2E93">
        <w:rPr>
          <w:rFonts w:asciiTheme="minorHAnsi" w:hAnsiTheme="minorHAnsi" w:cs="Calibri"/>
          <w:color w:val="000000"/>
          <w:rPrChange w:id="304" w:author="Flavie THORAL" w:date="2025-11-06T10:46:00Z" w16du:dateUtc="2025-11-06T09:46:00Z">
            <w:rPr>
              <w:rFonts w:ascii="Calibri" w:hAnsi="Calibri" w:cs="Calibri"/>
              <w:color w:val="000000"/>
            </w:rPr>
          </w:rPrChange>
        </w:rPr>
        <w:t xml:space="preserve"> la main. </w:t>
      </w:r>
    </w:p>
    <w:p w14:paraId="158DF757" w14:textId="77777777" w:rsidR="003D6514" w:rsidRPr="00CA2E93" w:rsidRDefault="003D6514" w:rsidP="003D6514">
      <w:pPr>
        <w:pStyle w:val="xlabtutor-lastline"/>
        <w:spacing w:before="0" w:beforeAutospacing="0" w:after="0" w:afterAutospacing="0"/>
        <w:rPr>
          <w:rFonts w:asciiTheme="minorHAnsi" w:hAnsiTheme="minorHAnsi" w:cs="Calibri"/>
          <w:color w:val="000000"/>
          <w:rPrChange w:id="305" w:author="Flavie THORAL" w:date="2025-11-06T10:46:00Z" w16du:dateUtc="2025-11-06T09:46:00Z">
            <w:rPr>
              <w:rFonts w:ascii="Calibri" w:hAnsi="Calibri" w:cs="Calibri"/>
              <w:color w:val="000000"/>
            </w:rPr>
          </w:rPrChange>
        </w:rPr>
      </w:pPr>
    </w:p>
    <w:p w14:paraId="3AE65557" w14:textId="2CDDF4D1" w:rsidR="00886B0A" w:rsidRPr="00FA1FFA" w:rsidRDefault="00886B0A" w:rsidP="00886B0A">
      <w:pPr>
        <w:pStyle w:val="xlabtutor-lastline"/>
        <w:numPr>
          <w:ilvl w:val="0"/>
          <w:numId w:val="13"/>
        </w:numPr>
        <w:spacing w:before="0" w:beforeAutospacing="0" w:after="0" w:afterAutospacing="0"/>
        <w:rPr>
          <w:rFonts w:asciiTheme="minorHAnsi" w:hAnsiTheme="minorHAnsi" w:cs="Calibri"/>
          <w:i/>
          <w:iCs/>
          <w:color w:val="000000"/>
          <w:rPrChange w:id="306" w:author="Flavie THORAL" w:date="2025-11-06T11:00:00Z" w16du:dateUtc="2025-11-06T10:00:00Z">
            <w:rPr>
              <w:rFonts w:ascii="Calibri" w:hAnsi="Calibri" w:cs="Calibri"/>
              <w:color w:val="000000"/>
            </w:rPr>
          </w:rPrChange>
        </w:rPr>
      </w:pPr>
      <w:r w:rsidRPr="00FA1FFA">
        <w:rPr>
          <w:rFonts w:asciiTheme="minorHAnsi" w:hAnsiTheme="minorHAnsi" w:cs="Calibri"/>
          <w:i/>
          <w:iCs/>
          <w:color w:val="000000"/>
          <w:rPrChange w:id="307" w:author="Flavie THORAL" w:date="2025-11-06T11:00:00Z" w16du:dateUtc="2025-11-06T10:00:00Z">
            <w:rPr>
              <w:rFonts w:ascii="Calibri" w:hAnsi="Calibri" w:cs="Calibri"/>
              <w:color w:val="000000"/>
            </w:rPr>
          </w:rPrChange>
        </w:rPr>
        <w:lastRenderedPageBreak/>
        <w:t>Il y a de nombreuses variations anatomiques d'une personne à une autre, mais pour la plupart des gens, le flux sanguin vers les doigts provient principalement de l'artère cubitale, avec une contribution moindre de l'artère radiale. En vous basant sur vos résultats, pouvez-vous le confirmer ?</w:t>
      </w:r>
    </w:p>
    <w:p w14:paraId="4D93C968" w14:textId="77777777" w:rsidR="003D6514" w:rsidRPr="00CA2E93" w:rsidRDefault="003D6514" w:rsidP="003D6514">
      <w:pPr>
        <w:pStyle w:val="xlabtutor-lastline"/>
        <w:spacing w:before="0" w:beforeAutospacing="0" w:after="0" w:afterAutospacing="0"/>
        <w:rPr>
          <w:rFonts w:asciiTheme="minorHAnsi" w:hAnsiTheme="minorHAnsi" w:cs="Calibri"/>
          <w:color w:val="000000"/>
          <w:rPrChange w:id="308" w:author="Flavie THORAL" w:date="2025-11-06T10:46:00Z" w16du:dateUtc="2025-11-06T09:46:00Z">
            <w:rPr>
              <w:rFonts w:ascii="Calibri" w:hAnsi="Calibri" w:cs="Calibri"/>
              <w:color w:val="000000"/>
            </w:rPr>
          </w:rPrChange>
        </w:rPr>
      </w:pPr>
    </w:p>
    <w:p w14:paraId="2B54DE6D" w14:textId="2EB18DDC" w:rsidR="003D6514" w:rsidRPr="00CA2E93" w:rsidRDefault="003D6514">
      <w:pPr>
        <w:pStyle w:val="xlabtutor-lastline"/>
        <w:spacing w:before="0" w:beforeAutospacing="0" w:after="0" w:afterAutospacing="0"/>
        <w:ind w:firstLine="360"/>
        <w:rPr>
          <w:rFonts w:asciiTheme="minorHAnsi" w:hAnsiTheme="minorHAnsi" w:cs="Calibri"/>
          <w:color w:val="000000"/>
          <w:rPrChange w:id="309" w:author="Flavie THORAL" w:date="2025-11-06T10:46:00Z" w16du:dateUtc="2025-11-06T09:46:00Z">
            <w:rPr>
              <w:rFonts w:ascii="Calibri" w:hAnsi="Calibri" w:cs="Calibri"/>
              <w:color w:val="000000"/>
            </w:rPr>
          </w:rPrChange>
        </w:rPr>
        <w:pPrChange w:id="310" w:author="Flavie THORAL" w:date="2025-11-06T11:00:00Z" w16du:dateUtc="2025-11-06T10:00:00Z">
          <w:pPr>
            <w:pStyle w:val="xlabtutor-lastline"/>
            <w:spacing w:before="0" w:beforeAutospacing="0" w:after="0" w:afterAutospacing="0"/>
          </w:pPr>
        </w:pPrChange>
      </w:pPr>
      <w:r w:rsidRPr="00CA2E93">
        <w:rPr>
          <w:rFonts w:asciiTheme="minorHAnsi" w:hAnsiTheme="minorHAnsi" w:cs="Calibri"/>
          <w:color w:val="000000"/>
          <w:rPrChange w:id="311" w:author="Flavie THORAL" w:date="2025-11-06T10:46:00Z" w16du:dateUtc="2025-11-06T09:46:00Z">
            <w:rPr>
              <w:rFonts w:ascii="Calibri" w:hAnsi="Calibri" w:cs="Calibri"/>
              <w:color w:val="000000"/>
            </w:rPr>
          </w:rPrChange>
        </w:rPr>
        <w:t>Oui, les résultats confirment que</w:t>
      </w:r>
      <w:r w:rsidRPr="00CA2E93">
        <w:rPr>
          <w:rFonts w:asciiTheme="minorHAnsi" w:hAnsiTheme="minorHAnsi" w:cs="Calibri"/>
          <w:rPrChange w:id="312" w:author="Flavie THORAL" w:date="2025-11-06T10:46:00Z" w16du:dateUtc="2025-11-06T09:46:00Z">
            <w:rPr>
              <w:rFonts w:ascii="Calibri" w:hAnsi="Calibri" w:cs="Calibri"/>
            </w:rPr>
          </w:rPrChange>
        </w:rPr>
        <w:t> le flux sanguin vers les doigts provient surtout de l’artère cubitale</w:t>
      </w:r>
      <w:ins w:id="313" w:author="Flavie THORAL" w:date="2025-11-06T11:01:00Z" w16du:dateUtc="2025-11-06T10:01:00Z">
        <w:r w:rsidR="00FA1FFA">
          <w:rPr>
            <w:rFonts w:asciiTheme="minorHAnsi" w:hAnsiTheme="minorHAnsi" w:cs="Calibri"/>
            <w:color w:val="000000"/>
          </w:rPr>
          <w:t xml:space="preserve"> </w:t>
        </w:r>
      </w:ins>
      <w:del w:id="314" w:author="Flavie THORAL" w:date="2025-11-06T11:01:00Z" w16du:dateUtc="2025-11-06T10:01:00Z">
        <w:r w:rsidRPr="00CA2E93" w:rsidDel="00FA1FFA">
          <w:rPr>
            <w:rFonts w:asciiTheme="minorHAnsi" w:hAnsiTheme="minorHAnsi" w:cs="Calibri"/>
            <w:color w:val="000000"/>
            <w:rPrChange w:id="315" w:author="Flavie THORAL" w:date="2025-11-06T10:46:00Z" w16du:dateUtc="2025-11-06T09:46:00Z">
              <w:rPr>
                <w:rFonts w:ascii="Calibri" w:hAnsi="Calibri" w:cs="Calibri"/>
                <w:color w:val="000000"/>
              </w:rPr>
            </w:rPrChange>
          </w:rPr>
          <w:delText xml:space="preserve">, </w:delText>
        </w:r>
      </w:del>
      <w:r w:rsidRPr="00CA2E93">
        <w:rPr>
          <w:rFonts w:asciiTheme="minorHAnsi" w:hAnsiTheme="minorHAnsi" w:cs="Calibri"/>
          <w:color w:val="000000"/>
          <w:rPrChange w:id="316" w:author="Flavie THORAL" w:date="2025-11-06T10:46:00Z" w16du:dateUtc="2025-11-06T09:46:00Z">
            <w:rPr>
              <w:rFonts w:ascii="Calibri" w:hAnsi="Calibri" w:cs="Calibri"/>
              <w:color w:val="000000"/>
            </w:rPr>
          </w:rPrChange>
        </w:rPr>
        <w:t xml:space="preserve">car le pouls </w:t>
      </w:r>
      <w:commentRangeStart w:id="317"/>
      <w:r w:rsidRPr="00CA2E93">
        <w:rPr>
          <w:rFonts w:asciiTheme="minorHAnsi" w:hAnsiTheme="minorHAnsi" w:cs="Calibri"/>
          <w:color w:val="000000"/>
          <w:rPrChange w:id="318" w:author="Flavie THORAL" w:date="2025-11-06T10:46:00Z" w16du:dateUtc="2025-11-06T09:46:00Z">
            <w:rPr>
              <w:rFonts w:ascii="Calibri" w:hAnsi="Calibri" w:cs="Calibri"/>
              <w:color w:val="000000"/>
            </w:rPr>
          </w:rPrChange>
        </w:rPr>
        <w:t xml:space="preserve">persiste mieux </w:t>
      </w:r>
      <w:commentRangeEnd w:id="317"/>
      <w:r w:rsidR="00FA1FFA">
        <w:rPr>
          <w:rStyle w:val="Marquedecommentaire"/>
          <w:rFonts w:asciiTheme="minorHAnsi" w:eastAsiaTheme="minorHAnsi" w:hAnsiTheme="minorHAnsi" w:cstheme="minorBidi"/>
          <w:kern w:val="2"/>
          <w:lang w:eastAsia="en-US"/>
          <w14:ligatures w14:val="standardContextual"/>
        </w:rPr>
        <w:commentReference w:id="317"/>
      </w:r>
      <w:r w:rsidRPr="00CA2E93">
        <w:rPr>
          <w:rFonts w:asciiTheme="minorHAnsi" w:hAnsiTheme="minorHAnsi" w:cs="Calibri"/>
          <w:color w:val="000000"/>
          <w:rPrChange w:id="319" w:author="Flavie THORAL" w:date="2025-11-06T10:46:00Z" w16du:dateUtc="2025-11-06T09:46:00Z">
            <w:rPr>
              <w:rFonts w:ascii="Calibri" w:hAnsi="Calibri" w:cs="Calibri"/>
              <w:color w:val="000000"/>
            </w:rPr>
          </w:rPrChange>
        </w:rPr>
        <w:t>quand l</w:t>
      </w:r>
      <w:ins w:id="320" w:author="Lyna Merah" w:date="2025-11-06T11:38:00Z" w16du:dateUtc="2025-11-06T10:38:00Z">
        <w:r w:rsidR="00D23E41">
          <w:rPr>
            <w:rFonts w:asciiTheme="minorHAnsi" w:hAnsiTheme="minorHAnsi" w:cs="Calibri"/>
            <w:color w:val="000000"/>
          </w:rPr>
          <w:t xml:space="preserve">a </w:t>
        </w:r>
      </w:ins>
      <w:del w:id="321" w:author="Lyna Merah" w:date="2025-11-06T11:38:00Z" w16du:dateUtc="2025-11-06T10:38:00Z">
        <w:r w:rsidRPr="00CA2E93" w:rsidDel="00D23E41">
          <w:rPr>
            <w:rFonts w:asciiTheme="minorHAnsi" w:hAnsiTheme="minorHAnsi" w:cs="Calibri"/>
            <w:color w:val="000000"/>
            <w:rPrChange w:id="322" w:author="Flavie THORAL" w:date="2025-11-06T10:46:00Z" w16du:dateUtc="2025-11-06T09:46:00Z">
              <w:rPr>
                <w:rFonts w:ascii="Calibri" w:hAnsi="Calibri" w:cs="Calibri"/>
                <w:color w:val="000000"/>
              </w:rPr>
            </w:rPrChange>
          </w:rPr>
          <w:delText xml:space="preserve">a </w:delText>
        </w:r>
      </w:del>
      <w:r w:rsidRPr="00CA2E93">
        <w:rPr>
          <w:rFonts w:asciiTheme="minorHAnsi" w:hAnsiTheme="minorHAnsi" w:cs="Calibri"/>
          <w:color w:val="000000"/>
          <w:rPrChange w:id="323" w:author="Flavie THORAL" w:date="2025-11-06T10:46:00Z" w16du:dateUtc="2025-11-06T09:46:00Z">
            <w:rPr>
              <w:rFonts w:ascii="Calibri" w:hAnsi="Calibri" w:cs="Calibri"/>
              <w:color w:val="000000"/>
            </w:rPr>
          </w:rPrChange>
        </w:rPr>
        <w:t>radiale est comprimée que lorsqu’on comprime la cubitale.</w:t>
      </w:r>
    </w:p>
    <w:p w14:paraId="65E7744B" w14:textId="77777777" w:rsidR="00886B0A" w:rsidRPr="00CA2E93" w:rsidRDefault="00886B0A" w:rsidP="00886B0A">
      <w:pPr>
        <w:pStyle w:val="xlabtutor-lastline"/>
        <w:spacing w:before="0" w:beforeAutospacing="0" w:after="0" w:afterAutospacing="0"/>
        <w:ind w:left="720"/>
        <w:rPr>
          <w:rFonts w:asciiTheme="minorHAnsi" w:hAnsiTheme="minorHAnsi" w:cs="Calibri"/>
          <w:color w:val="000000"/>
          <w:rPrChange w:id="324" w:author="Flavie THORAL" w:date="2025-11-06T10:46:00Z" w16du:dateUtc="2025-11-06T09:46:00Z">
            <w:rPr>
              <w:rFonts w:ascii="Calibri" w:hAnsi="Calibri" w:cs="Calibri"/>
              <w:color w:val="000000"/>
            </w:rPr>
          </w:rPrChange>
        </w:rPr>
      </w:pPr>
    </w:p>
    <w:p w14:paraId="1E6A0749" w14:textId="77777777" w:rsidR="00886B0A" w:rsidRPr="00CA2E93" w:rsidRDefault="00886B0A" w:rsidP="00886B0A">
      <w:pPr>
        <w:spacing w:after="0" w:line="240" w:lineRule="auto"/>
        <w:rPr>
          <w:rFonts w:eastAsia="Times New Roman" w:cs="Calibri"/>
          <w:color w:val="000000"/>
          <w:kern w:val="0"/>
          <w:lang w:eastAsia="fr-FR"/>
          <w14:ligatures w14:val="none"/>
          <w:rPrChange w:id="325" w:author="Flavie THORAL" w:date="2025-11-06T10:46:00Z" w16du:dateUtc="2025-11-06T09:46:00Z">
            <w:rPr>
              <w:rFonts w:ascii="Calibri" w:eastAsia="Times New Roman" w:hAnsi="Calibri" w:cs="Calibri"/>
              <w:color w:val="000000"/>
              <w:kern w:val="0"/>
              <w:lang w:eastAsia="fr-FR"/>
              <w14:ligatures w14:val="none"/>
            </w:rPr>
          </w:rPrChange>
        </w:rPr>
      </w:pPr>
    </w:p>
    <w:p w14:paraId="72A12D8B" w14:textId="0F2513E3" w:rsidR="00886B0A" w:rsidRPr="00CA2E93" w:rsidRDefault="00886B0A" w:rsidP="00886B0A">
      <w:pPr>
        <w:spacing w:after="0" w:line="240" w:lineRule="auto"/>
        <w:rPr>
          <w:rFonts w:eastAsia="Times New Roman" w:cs="Calibri"/>
          <w:color w:val="000000"/>
          <w:kern w:val="0"/>
          <w:u w:val="single"/>
          <w:lang w:eastAsia="fr-FR"/>
          <w14:ligatures w14:val="none"/>
          <w:rPrChange w:id="326" w:author="Flavie THORAL" w:date="2025-11-06T10:46:00Z" w16du:dateUtc="2025-11-06T09:46:00Z">
            <w:rPr>
              <w:rFonts w:ascii="Calibri" w:eastAsia="Times New Roman" w:hAnsi="Calibri" w:cs="Calibri"/>
              <w:color w:val="000000"/>
              <w:kern w:val="0"/>
              <w:u w:val="single"/>
              <w:lang w:eastAsia="fr-FR"/>
              <w14:ligatures w14:val="none"/>
            </w:rPr>
          </w:rPrChange>
        </w:rPr>
      </w:pPr>
      <w:r w:rsidRPr="00CA2E93">
        <w:rPr>
          <w:rFonts w:eastAsia="Times New Roman" w:cs="Calibri"/>
          <w:color w:val="000000"/>
          <w:kern w:val="0"/>
          <w:u w:val="single"/>
          <w:lang w:eastAsia="fr-FR"/>
          <w14:ligatures w14:val="none"/>
          <w:rPrChange w:id="327" w:author="Flavie THORAL" w:date="2025-11-06T10:46:00Z" w16du:dateUtc="2025-11-06T09:46:00Z">
            <w:rPr>
              <w:rFonts w:ascii="Calibri" w:eastAsia="Times New Roman" w:hAnsi="Calibri" w:cs="Calibri"/>
              <w:color w:val="000000"/>
              <w:kern w:val="0"/>
              <w:u w:val="single"/>
              <w:lang w:eastAsia="fr-FR"/>
              <w14:ligatures w14:val="none"/>
            </w:rPr>
          </w:rPrChange>
        </w:rPr>
        <w:t xml:space="preserve">Exercice 5 : </w:t>
      </w:r>
    </w:p>
    <w:p w14:paraId="7AF2E092" w14:textId="77777777" w:rsidR="00886B0A" w:rsidRPr="00CA2E93" w:rsidRDefault="00886B0A" w:rsidP="00886B0A">
      <w:pPr>
        <w:spacing w:after="0" w:line="240" w:lineRule="auto"/>
        <w:rPr>
          <w:rFonts w:eastAsia="Times New Roman" w:cs="Calibri"/>
          <w:color w:val="000000"/>
          <w:kern w:val="0"/>
          <w:lang w:eastAsia="fr-FR"/>
          <w14:ligatures w14:val="none"/>
          <w:rPrChange w:id="328" w:author="Flavie THORAL" w:date="2025-11-06T10:46:00Z" w16du:dateUtc="2025-11-06T09:46:00Z">
            <w:rPr>
              <w:rFonts w:ascii="Calibri" w:eastAsia="Times New Roman" w:hAnsi="Calibri" w:cs="Calibri"/>
              <w:color w:val="000000"/>
              <w:kern w:val="0"/>
              <w:lang w:eastAsia="fr-FR"/>
              <w14:ligatures w14:val="none"/>
            </w:rPr>
          </w:rPrChange>
        </w:rPr>
      </w:pPr>
    </w:p>
    <w:p w14:paraId="50F9FA09" w14:textId="1F7F996D" w:rsidR="00886B0A" w:rsidRPr="00FA1FFA" w:rsidRDefault="00886B0A" w:rsidP="00886B0A">
      <w:pPr>
        <w:pStyle w:val="xlabtutor-lastline"/>
        <w:numPr>
          <w:ilvl w:val="0"/>
          <w:numId w:val="16"/>
        </w:numPr>
        <w:spacing w:before="0" w:beforeAutospacing="0" w:after="0" w:afterAutospacing="0"/>
        <w:rPr>
          <w:rFonts w:asciiTheme="minorHAnsi" w:hAnsiTheme="minorHAnsi" w:cs="Calibri"/>
          <w:i/>
          <w:iCs/>
          <w:color w:val="000000"/>
          <w:rPrChange w:id="329" w:author="Flavie THORAL" w:date="2025-11-06T11:01:00Z" w16du:dateUtc="2025-11-06T10:01:00Z">
            <w:rPr>
              <w:rFonts w:ascii="Calibri" w:hAnsi="Calibri" w:cs="Calibri"/>
              <w:color w:val="000000"/>
            </w:rPr>
          </w:rPrChange>
        </w:rPr>
      </w:pPr>
      <w:r w:rsidRPr="00FA1FFA">
        <w:rPr>
          <w:rFonts w:asciiTheme="minorHAnsi" w:hAnsiTheme="minorHAnsi" w:cs="Calibri"/>
          <w:i/>
          <w:iCs/>
          <w:color w:val="000000"/>
          <w:rPrChange w:id="330" w:author="Flavie THORAL" w:date="2025-11-06T11:01:00Z" w16du:dateUtc="2025-11-06T10:01:00Z">
            <w:rPr>
              <w:rFonts w:ascii="Calibri" w:hAnsi="Calibri" w:cs="Calibri"/>
              <w:color w:val="000000"/>
            </w:rPr>
          </w:rPrChange>
        </w:rPr>
        <w:t>Décrivez l'effet du froid sur le pouls.</w:t>
      </w:r>
    </w:p>
    <w:p w14:paraId="5B798C47" w14:textId="77777777" w:rsidR="003D6514" w:rsidRPr="00CA2E93" w:rsidRDefault="003D6514" w:rsidP="003D6514">
      <w:pPr>
        <w:pStyle w:val="xlabtutor-lastline"/>
        <w:spacing w:before="0" w:beforeAutospacing="0" w:after="0" w:afterAutospacing="0"/>
        <w:rPr>
          <w:rFonts w:asciiTheme="minorHAnsi" w:hAnsiTheme="minorHAnsi" w:cs="Calibri"/>
          <w:color w:val="000000"/>
          <w:rPrChange w:id="331" w:author="Flavie THORAL" w:date="2025-11-06T10:46:00Z" w16du:dateUtc="2025-11-06T09:46:00Z">
            <w:rPr>
              <w:rFonts w:ascii="Calibri" w:hAnsi="Calibri" w:cs="Calibri"/>
              <w:color w:val="000000"/>
            </w:rPr>
          </w:rPrChange>
        </w:rPr>
      </w:pPr>
    </w:p>
    <w:p w14:paraId="730EE19F" w14:textId="0BB152D4" w:rsidR="003D6514" w:rsidRPr="00CA2E93" w:rsidRDefault="003D6514">
      <w:pPr>
        <w:pStyle w:val="xlabtutor-lastline"/>
        <w:spacing w:before="0" w:beforeAutospacing="0" w:after="0" w:afterAutospacing="0"/>
        <w:ind w:firstLine="360"/>
        <w:rPr>
          <w:rFonts w:asciiTheme="minorHAnsi" w:hAnsiTheme="minorHAnsi" w:cs="Calibri"/>
          <w:color w:val="000000"/>
          <w:rPrChange w:id="332" w:author="Flavie THORAL" w:date="2025-11-06T10:46:00Z" w16du:dateUtc="2025-11-06T09:46:00Z">
            <w:rPr>
              <w:rFonts w:ascii="Calibri" w:hAnsi="Calibri" w:cs="Calibri"/>
              <w:color w:val="000000"/>
            </w:rPr>
          </w:rPrChange>
        </w:rPr>
        <w:pPrChange w:id="333" w:author="Flavie THORAL" w:date="2025-11-06T11:01:00Z" w16du:dateUtc="2025-11-06T10:01:00Z">
          <w:pPr>
            <w:pStyle w:val="xlabtutor-lastline"/>
            <w:spacing w:before="0" w:beforeAutospacing="0" w:after="0" w:afterAutospacing="0"/>
          </w:pPr>
        </w:pPrChange>
      </w:pPr>
      <w:r w:rsidRPr="00CA2E93">
        <w:rPr>
          <w:rFonts w:asciiTheme="minorHAnsi" w:hAnsiTheme="minorHAnsi" w:cs="Calibri"/>
          <w:color w:val="000000"/>
          <w:rPrChange w:id="334" w:author="Flavie THORAL" w:date="2025-11-06T10:46:00Z" w16du:dateUtc="2025-11-06T09:46:00Z">
            <w:rPr>
              <w:rFonts w:ascii="Calibri" w:hAnsi="Calibri" w:cs="Calibri"/>
              <w:color w:val="000000"/>
            </w:rPr>
          </w:rPrChange>
        </w:rPr>
        <w:t xml:space="preserve">Le froid </w:t>
      </w:r>
      <w:r w:rsidR="00C60400" w:rsidRPr="00CA2E93">
        <w:rPr>
          <w:rFonts w:asciiTheme="minorHAnsi" w:hAnsiTheme="minorHAnsi" w:cs="Calibri"/>
          <w:color w:val="000000"/>
          <w:rPrChange w:id="335" w:author="Flavie THORAL" w:date="2025-11-06T10:46:00Z" w16du:dateUtc="2025-11-06T09:46:00Z">
            <w:rPr>
              <w:rFonts w:ascii="Calibri" w:hAnsi="Calibri" w:cs="Calibri"/>
              <w:color w:val="000000"/>
            </w:rPr>
          </w:rPrChange>
        </w:rPr>
        <w:t>induit</w:t>
      </w:r>
      <w:r w:rsidRPr="00CA2E93">
        <w:rPr>
          <w:rFonts w:asciiTheme="minorHAnsi" w:hAnsiTheme="minorHAnsi" w:cs="Calibri"/>
          <w:color w:val="000000"/>
          <w:rPrChange w:id="336" w:author="Flavie THORAL" w:date="2025-11-06T10:46:00Z" w16du:dateUtc="2025-11-06T09:46:00Z">
            <w:rPr>
              <w:rFonts w:ascii="Calibri" w:hAnsi="Calibri" w:cs="Calibri"/>
              <w:color w:val="000000"/>
            </w:rPr>
          </w:rPrChange>
        </w:rPr>
        <w:t xml:space="preserve"> </w:t>
      </w:r>
      <w:del w:id="337" w:author="Flavie THORAL" w:date="2025-11-06T11:02:00Z" w16du:dateUtc="2025-11-06T10:02:00Z">
        <w:r w:rsidRPr="00CA2E93" w:rsidDel="00FA1FFA">
          <w:rPr>
            <w:rFonts w:asciiTheme="minorHAnsi" w:hAnsiTheme="minorHAnsi" w:cs="Calibri"/>
            <w:color w:val="000000"/>
            <w:rPrChange w:id="338" w:author="Flavie THORAL" w:date="2025-11-06T10:46:00Z" w16du:dateUtc="2025-11-06T09:46:00Z">
              <w:rPr>
                <w:rFonts w:ascii="Calibri" w:hAnsi="Calibri" w:cs="Calibri"/>
                <w:color w:val="000000"/>
              </w:rPr>
            </w:rPrChange>
          </w:rPr>
          <w:delText xml:space="preserve">souvent </w:delText>
        </w:r>
      </w:del>
      <w:r w:rsidRPr="00CA2E93">
        <w:rPr>
          <w:rFonts w:asciiTheme="minorHAnsi" w:hAnsiTheme="minorHAnsi" w:cs="Calibri"/>
          <w:color w:val="000000"/>
          <w:rPrChange w:id="339" w:author="Flavie THORAL" w:date="2025-11-06T10:46:00Z" w16du:dateUtc="2025-11-06T09:46:00Z">
            <w:rPr>
              <w:rFonts w:ascii="Calibri" w:hAnsi="Calibri" w:cs="Calibri"/>
              <w:color w:val="000000"/>
            </w:rPr>
          </w:rPrChange>
        </w:rPr>
        <w:t>une</w:t>
      </w:r>
      <w:r w:rsidRPr="00CA2E93">
        <w:rPr>
          <w:rFonts w:asciiTheme="minorHAnsi" w:hAnsiTheme="minorHAnsi" w:cs="Calibri"/>
          <w:rPrChange w:id="340" w:author="Flavie THORAL" w:date="2025-11-06T10:46:00Z" w16du:dateUtc="2025-11-06T09:46:00Z">
            <w:rPr>
              <w:rFonts w:ascii="Calibri" w:hAnsi="Calibri" w:cs="Calibri"/>
            </w:rPr>
          </w:rPrChange>
        </w:rPr>
        <w:t> diminution de l’amplitude du pouls </w:t>
      </w:r>
      <w:r w:rsidRPr="00CA2E93">
        <w:rPr>
          <w:rFonts w:asciiTheme="minorHAnsi" w:hAnsiTheme="minorHAnsi" w:cs="Calibri"/>
          <w:color w:val="000000"/>
          <w:rPrChange w:id="341" w:author="Flavie THORAL" w:date="2025-11-06T10:46:00Z" w16du:dateUtc="2025-11-06T09:46:00Z">
            <w:rPr>
              <w:rFonts w:ascii="Calibri" w:hAnsi="Calibri" w:cs="Calibri"/>
              <w:color w:val="000000"/>
            </w:rPr>
          </w:rPrChange>
        </w:rPr>
        <w:t xml:space="preserve">et </w:t>
      </w:r>
      <w:r w:rsidR="00C60400" w:rsidRPr="00CA2E93">
        <w:rPr>
          <w:rFonts w:asciiTheme="minorHAnsi" w:hAnsiTheme="minorHAnsi" w:cs="Calibri"/>
          <w:color w:val="000000"/>
          <w:rPrChange w:id="342" w:author="Flavie THORAL" w:date="2025-11-06T10:46:00Z" w16du:dateUtc="2025-11-06T09:46:00Z">
            <w:rPr>
              <w:rFonts w:ascii="Calibri" w:hAnsi="Calibri" w:cs="Calibri"/>
              <w:color w:val="000000"/>
            </w:rPr>
          </w:rPrChange>
        </w:rPr>
        <w:t xml:space="preserve">on observe </w:t>
      </w:r>
      <w:r w:rsidRPr="00CA2E93">
        <w:rPr>
          <w:rFonts w:asciiTheme="minorHAnsi" w:hAnsiTheme="minorHAnsi" w:cs="Calibri"/>
          <w:color w:val="000000"/>
          <w:rPrChange w:id="343" w:author="Flavie THORAL" w:date="2025-11-06T10:46:00Z" w16du:dateUtc="2025-11-06T09:46:00Z">
            <w:rPr>
              <w:rFonts w:ascii="Calibri" w:hAnsi="Calibri" w:cs="Calibri"/>
              <w:color w:val="000000"/>
            </w:rPr>
          </w:rPrChange>
        </w:rPr>
        <w:t>parfois un</w:t>
      </w:r>
      <w:r w:rsidRPr="00CA2E93">
        <w:rPr>
          <w:rFonts w:asciiTheme="minorHAnsi" w:hAnsiTheme="minorHAnsi" w:cs="Calibri"/>
          <w:rPrChange w:id="344" w:author="Flavie THORAL" w:date="2025-11-06T10:46:00Z" w16du:dateUtc="2025-11-06T09:46:00Z">
            <w:rPr>
              <w:rFonts w:ascii="Calibri" w:hAnsi="Calibri" w:cs="Calibri"/>
            </w:rPr>
          </w:rPrChange>
        </w:rPr>
        <w:t> ralentissement de la fréquence</w:t>
      </w:r>
      <w:ins w:id="345" w:author="Flavie THORAL" w:date="2025-11-06T11:02:00Z" w16du:dateUtc="2025-11-06T10:02:00Z">
        <w:r w:rsidR="00FA1FFA">
          <w:rPr>
            <w:rFonts w:asciiTheme="minorHAnsi" w:hAnsiTheme="minorHAnsi" w:cs="Calibri"/>
          </w:rPr>
          <w:t xml:space="preserve"> cardiaque</w:t>
        </w:r>
      </w:ins>
      <w:del w:id="346" w:author="Flavie THORAL" w:date="2025-11-06T11:02:00Z" w16du:dateUtc="2025-11-06T10:02:00Z">
        <w:r w:rsidRPr="00CA2E93" w:rsidDel="00FA1FFA">
          <w:rPr>
            <w:rFonts w:asciiTheme="minorHAnsi" w:hAnsiTheme="minorHAnsi" w:cs="Calibri"/>
            <w:color w:val="000000"/>
            <w:rPrChange w:id="347" w:author="Flavie THORAL" w:date="2025-11-06T10:46:00Z" w16du:dateUtc="2025-11-06T09:46:00Z">
              <w:rPr>
                <w:rFonts w:ascii="Calibri" w:hAnsi="Calibri" w:cs="Calibri"/>
                <w:color w:val="000000"/>
              </w:rPr>
            </w:rPrChange>
          </w:rPr>
          <w:delText xml:space="preserve">, car </w:delText>
        </w:r>
        <w:r w:rsidR="00C60400" w:rsidRPr="00CA2E93" w:rsidDel="00FA1FFA">
          <w:rPr>
            <w:rFonts w:asciiTheme="minorHAnsi" w:hAnsiTheme="minorHAnsi" w:cs="Calibri"/>
            <w:color w:val="000000"/>
            <w:rPrChange w:id="348" w:author="Flavie THORAL" w:date="2025-11-06T10:46:00Z" w16du:dateUtc="2025-11-06T09:46:00Z">
              <w:rPr>
                <w:rFonts w:ascii="Calibri" w:hAnsi="Calibri" w:cs="Calibri"/>
                <w:color w:val="000000"/>
              </w:rPr>
            </w:rPrChange>
          </w:rPr>
          <w:delText>il va y avoir</w:delText>
        </w:r>
      </w:del>
      <w:ins w:id="349" w:author="Flavie THORAL" w:date="2025-11-06T11:02:00Z" w16du:dateUtc="2025-11-06T10:02:00Z">
        <w:r w:rsidR="00FA1FFA">
          <w:rPr>
            <w:rFonts w:asciiTheme="minorHAnsi" w:hAnsiTheme="minorHAnsi" w:cs="Calibri"/>
            <w:color w:val="000000"/>
          </w:rPr>
          <w:t xml:space="preserve"> dû à</w:t>
        </w:r>
      </w:ins>
      <w:r w:rsidR="00C60400" w:rsidRPr="00CA2E93">
        <w:rPr>
          <w:rFonts w:asciiTheme="minorHAnsi" w:hAnsiTheme="minorHAnsi" w:cs="Calibri"/>
          <w:color w:val="000000"/>
          <w:rPrChange w:id="350" w:author="Flavie THORAL" w:date="2025-11-06T10:46:00Z" w16du:dateUtc="2025-11-06T09:46:00Z">
            <w:rPr>
              <w:rFonts w:ascii="Calibri" w:hAnsi="Calibri" w:cs="Calibri"/>
              <w:color w:val="000000"/>
            </w:rPr>
          </w:rPrChange>
        </w:rPr>
        <w:t xml:space="preserve"> une vasoconstriction des vaisseaux afin de limiter les pertes de chaleur. </w:t>
      </w:r>
    </w:p>
    <w:p w14:paraId="1DE1E5A4" w14:textId="77777777" w:rsidR="003D6514" w:rsidRPr="00CA2E93" w:rsidRDefault="003D6514" w:rsidP="003D6514">
      <w:pPr>
        <w:pStyle w:val="xlabtutor-lastline"/>
        <w:spacing w:before="0" w:beforeAutospacing="0" w:after="0" w:afterAutospacing="0"/>
        <w:rPr>
          <w:rFonts w:asciiTheme="minorHAnsi" w:hAnsiTheme="minorHAnsi" w:cs="Calibri"/>
          <w:color w:val="000000"/>
          <w:rPrChange w:id="351" w:author="Flavie THORAL" w:date="2025-11-06T10:46:00Z" w16du:dateUtc="2025-11-06T09:46:00Z">
            <w:rPr>
              <w:rFonts w:ascii="Calibri" w:hAnsi="Calibri" w:cs="Calibri"/>
              <w:color w:val="000000"/>
            </w:rPr>
          </w:rPrChange>
        </w:rPr>
      </w:pPr>
    </w:p>
    <w:p w14:paraId="20FA0C87" w14:textId="61296025" w:rsidR="00886B0A" w:rsidRPr="00FA1FFA" w:rsidRDefault="00886B0A" w:rsidP="00886B0A">
      <w:pPr>
        <w:pStyle w:val="xlabtutor-lastline"/>
        <w:numPr>
          <w:ilvl w:val="0"/>
          <w:numId w:val="16"/>
        </w:numPr>
        <w:spacing w:before="0" w:beforeAutospacing="0" w:after="0" w:afterAutospacing="0"/>
        <w:rPr>
          <w:rFonts w:asciiTheme="minorHAnsi" w:hAnsiTheme="minorHAnsi" w:cs="Calibri"/>
          <w:i/>
          <w:iCs/>
          <w:color w:val="000000"/>
          <w:rPrChange w:id="352" w:author="Flavie THORAL" w:date="2025-11-06T11:02:00Z" w16du:dateUtc="2025-11-06T10:02:00Z">
            <w:rPr>
              <w:rFonts w:ascii="Calibri" w:hAnsi="Calibri" w:cs="Calibri"/>
              <w:color w:val="000000"/>
            </w:rPr>
          </w:rPrChange>
        </w:rPr>
      </w:pPr>
      <w:r w:rsidRPr="00FA1FFA">
        <w:rPr>
          <w:rFonts w:asciiTheme="minorHAnsi" w:hAnsiTheme="minorHAnsi" w:cs="Calibri"/>
          <w:i/>
          <w:iCs/>
          <w:color w:val="000000"/>
          <w:rPrChange w:id="353" w:author="Flavie THORAL" w:date="2025-11-06T11:02:00Z" w16du:dateUtc="2025-11-06T10:02:00Z">
            <w:rPr>
              <w:rFonts w:ascii="Calibri" w:hAnsi="Calibri" w:cs="Calibri"/>
              <w:color w:val="000000"/>
            </w:rPr>
          </w:rPrChange>
        </w:rPr>
        <w:t>De nombreux mammifères ont la capacité de diminuer leur circulation sanguine au niveau de leurs extrémités dans des environnements froids. Est-ce que vos résultats confirment cette observation ?</w:t>
      </w:r>
    </w:p>
    <w:p w14:paraId="5E50D516" w14:textId="77777777" w:rsidR="003D6514" w:rsidRPr="00CA2E93" w:rsidRDefault="003D6514" w:rsidP="003D6514">
      <w:pPr>
        <w:pStyle w:val="xlabtutor-lastline"/>
        <w:spacing w:before="0" w:beforeAutospacing="0" w:after="0" w:afterAutospacing="0"/>
        <w:rPr>
          <w:rFonts w:asciiTheme="minorHAnsi" w:hAnsiTheme="minorHAnsi" w:cs="Calibri"/>
          <w:color w:val="000000"/>
          <w:rPrChange w:id="354" w:author="Flavie THORAL" w:date="2025-11-06T10:46:00Z" w16du:dateUtc="2025-11-06T09:46:00Z">
            <w:rPr>
              <w:rFonts w:ascii="Calibri" w:hAnsi="Calibri" w:cs="Calibri"/>
              <w:color w:val="000000"/>
            </w:rPr>
          </w:rPrChange>
        </w:rPr>
      </w:pPr>
    </w:p>
    <w:p w14:paraId="1CF490CB" w14:textId="1E12E2A6" w:rsidR="00886B0A" w:rsidRPr="00CA2E93" w:rsidRDefault="003D6514">
      <w:pPr>
        <w:spacing w:after="0" w:line="240" w:lineRule="auto"/>
        <w:ind w:firstLine="360"/>
        <w:rPr>
          <w:rFonts w:eastAsia="Times New Roman" w:cs="Calibri"/>
          <w:color w:val="000000"/>
          <w:kern w:val="0"/>
          <w:lang w:eastAsia="fr-FR"/>
          <w14:ligatures w14:val="none"/>
          <w:rPrChange w:id="355" w:author="Flavie THORAL" w:date="2025-11-06T10:46:00Z" w16du:dateUtc="2025-11-06T09:46:00Z">
            <w:rPr>
              <w:rFonts w:ascii="Calibri" w:eastAsia="Times New Roman" w:hAnsi="Calibri" w:cs="Calibri"/>
              <w:color w:val="000000"/>
              <w:kern w:val="0"/>
              <w:lang w:eastAsia="fr-FR"/>
              <w14:ligatures w14:val="none"/>
            </w:rPr>
          </w:rPrChange>
        </w:rPr>
        <w:pPrChange w:id="356" w:author="Flavie THORAL" w:date="2025-11-06T11:02:00Z" w16du:dateUtc="2025-11-06T10:02:00Z">
          <w:pPr>
            <w:spacing w:after="0" w:line="240" w:lineRule="auto"/>
          </w:pPr>
        </w:pPrChange>
      </w:pPr>
      <w:r w:rsidRPr="00CA2E93">
        <w:rPr>
          <w:rFonts w:eastAsia="Times New Roman" w:cs="Calibri"/>
          <w:color w:val="000000"/>
          <w:kern w:val="0"/>
          <w:lang w:eastAsia="fr-FR"/>
          <w14:ligatures w14:val="none"/>
          <w:rPrChange w:id="357" w:author="Flavie THORAL" w:date="2025-11-06T10:46:00Z" w16du:dateUtc="2025-11-06T09:46:00Z">
            <w:rPr>
              <w:rFonts w:ascii="Calibri" w:eastAsia="Times New Roman" w:hAnsi="Calibri" w:cs="Calibri"/>
              <w:color w:val="000000"/>
              <w:kern w:val="0"/>
              <w:lang w:eastAsia="fr-FR"/>
              <w14:ligatures w14:val="none"/>
            </w:rPr>
          </w:rPrChange>
        </w:rPr>
        <w:t>Oui, les résultats confirment cette observation</w:t>
      </w:r>
      <w:r w:rsidR="00C60400" w:rsidRPr="00CA2E93">
        <w:rPr>
          <w:rFonts w:eastAsia="Times New Roman" w:cs="Calibri"/>
          <w:kern w:val="0"/>
          <w:lang w:eastAsia="fr-FR"/>
          <w14:ligatures w14:val="none"/>
          <w:rPrChange w:id="358" w:author="Flavie THORAL" w:date="2025-11-06T10:46:00Z" w16du:dateUtc="2025-11-06T09:46:00Z">
            <w:rPr>
              <w:rFonts w:ascii="Calibri" w:eastAsia="Times New Roman" w:hAnsi="Calibri" w:cs="Calibri"/>
              <w:kern w:val="0"/>
              <w:lang w:eastAsia="fr-FR"/>
              <w14:ligatures w14:val="none"/>
            </w:rPr>
          </w:rPrChange>
        </w:rPr>
        <w:t>. L</w:t>
      </w:r>
      <w:r w:rsidRPr="00CA2E93">
        <w:rPr>
          <w:rFonts w:eastAsia="Times New Roman" w:cs="Calibri"/>
          <w:kern w:val="0"/>
          <w:lang w:eastAsia="fr-FR"/>
          <w14:ligatures w14:val="none"/>
          <w:rPrChange w:id="359" w:author="Flavie THORAL" w:date="2025-11-06T10:46:00Z" w16du:dateUtc="2025-11-06T09:46:00Z">
            <w:rPr>
              <w:rFonts w:ascii="Calibri" w:eastAsia="Times New Roman" w:hAnsi="Calibri" w:cs="Calibri"/>
              <w:kern w:val="0"/>
              <w:lang w:eastAsia="fr-FR"/>
              <w14:ligatures w14:val="none"/>
            </w:rPr>
          </w:rPrChange>
        </w:rPr>
        <w:t>e flux sanguin vers les extrémités diminue</w:t>
      </w:r>
      <w:r w:rsidRPr="00CA2E93">
        <w:rPr>
          <w:rFonts w:eastAsia="Times New Roman" w:cs="Calibri"/>
          <w:color w:val="000000"/>
          <w:kern w:val="0"/>
          <w:lang w:eastAsia="fr-FR"/>
          <w14:ligatures w14:val="none"/>
          <w:rPrChange w:id="360" w:author="Flavie THORAL" w:date="2025-11-06T10:46:00Z" w16du:dateUtc="2025-11-06T09:46:00Z">
            <w:rPr>
              <w:rFonts w:ascii="Calibri" w:eastAsia="Times New Roman" w:hAnsi="Calibri" w:cs="Calibri"/>
              <w:color w:val="000000"/>
              <w:kern w:val="0"/>
              <w:lang w:eastAsia="fr-FR"/>
              <w14:ligatures w14:val="none"/>
            </w:rPr>
          </w:rPrChange>
        </w:rPr>
        <w:t>, ce qui rend le pouls plus faible ou plus difficile à sentir lorsque les mains sont exposées au froid.</w:t>
      </w:r>
    </w:p>
    <w:p w14:paraId="0C8C3919" w14:textId="77777777" w:rsidR="005A60A6" w:rsidRDefault="005A60A6" w:rsidP="004C4B0C"/>
    <w:p w14:paraId="6A7D0BED" w14:textId="77777777" w:rsidR="00E3409D" w:rsidRDefault="00E3409D" w:rsidP="00E3409D"/>
    <w:p w14:paraId="79D5FBFB" w14:textId="77777777" w:rsidR="00725DCB" w:rsidRDefault="00725DCB" w:rsidP="00725DCB">
      <w:pPr>
        <w:jc w:val="center"/>
      </w:pPr>
    </w:p>
    <w:p w14:paraId="1A82E605" w14:textId="77777777" w:rsidR="006A383F" w:rsidRDefault="006A383F" w:rsidP="003C62D5">
      <w:pPr>
        <w:jc w:val="center"/>
      </w:pPr>
    </w:p>
    <w:sectPr w:rsidR="006A383F">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5" w:author="Flavie THORAL" w:date="2025-11-06T09:40:00Z" w:initials="FT">
    <w:p w14:paraId="32F9386F" w14:textId="77777777" w:rsidR="00943DE3" w:rsidRDefault="00943DE3" w:rsidP="00943DE3">
      <w:pPr>
        <w:pStyle w:val="Commentaire"/>
      </w:pPr>
      <w:r>
        <w:rPr>
          <w:rStyle w:val="Marquedecommentaire"/>
        </w:rPr>
        <w:annotationRef/>
      </w:r>
      <w:r>
        <w:t>Ya deux fois de suite le même screen pour la comparaison non ?</w:t>
      </w:r>
    </w:p>
  </w:comment>
  <w:comment w:id="56" w:author="Lyna Merah" w:date="2025-11-06T11:40:00Z" w:initials="LM">
    <w:p w14:paraId="6FA9AA00" w14:textId="77777777" w:rsidR="0082276F" w:rsidRDefault="0082276F" w:rsidP="0082276F">
      <w:r>
        <w:rPr>
          <w:rStyle w:val="Marquedecommentaire"/>
        </w:rPr>
        <w:annotationRef/>
      </w:r>
      <w:r>
        <w:rPr>
          <w:color w:val="000000"/>
          <w:sz w:val="20"/>
          <w:szCs w:val="20"/>
        </w:rPr>
        <w:t xml:space="preserve">J’ai modifié dis moi si c’est bon </w:t>
      </w:r>
    </w:p>
  </w:comment>
  <w:comment w:id="192" w:author="Flavie THORAL" w:date="2025-11-06T10:51:00Z" w:initials="FT">
    <w:p w14:paraId="20935119" w14:textId="54748F52" w:rsidR="00CA2E93" w:rsidRDefault="00CA2E93" w:rsidP="00CA2E93">
      <w:pPr>
        <w:pStyle w:val="Commentaire"/>
      </w:pPr>
      <w:r>
        <w:rPr>
          <w:rStyle w:val="Marquedecommentaire"/>
        </w:rPr>
        <w:annotationRef/>
      </w:r>
      <w:r>
        <w:t>Dcp la réponse c’est b ou c ? J’ai pas trop compris</w:t>
      </w:r>
    </w:p>
  </w:comment>
  <w:comment w:id="193" w:author="Lyna Merah" w:date="2025-11-06T11:41:00Z" w:initials="LM">
    <w:p w14:paraId="74F55B55" w14:textId="77777777" w:rsidR="0082276F" w:rsidRDefault="0082276F" w:rsidP="0082276F">
      <w:r>
        <w:rPr>
          <w:rStyle w:val="Marquedecommentaire"/>
        </w:rPr>
        <w:annotationRef/>
      </w:r>
      <w:r>
        <w:rPr>
          <w:color w:val="000000"/>
          <w:sz w:val="20"/>
          <w:szCs w:val="20"/>
        </w:rPr>
        <w:t>Réponse c), je l’ai ajouté</w:t>
      </w:r>
    </w:p>
  </w:comment>
  <w:comment w:id="317" w:author="Flavie THORAL" w:date="2025-11-06T11:01:00Z" w:initials="FT">
    <w:p w14:paraId="5461456B" w14:textId="230C5C0E" w:rsidR="00FA1FFA" w:rsidRDefault="00FA1FFA" w:rsidP="00FA1FFA">
      <w:pPr>
        <w:pStyle w:val="Commentaire"/>
      </w:pPr>
      <w:r>
        <w:rPr>
          <w:rStyle w:val="Marquedecommentaire"/>
        </w:rPr>
        <w:annotationRef/>
      </w:r>
      <w:r>
        <w:t>A une meilleure amplitude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F9386F" w15:done="0"/>
  <w15:commentEx w15:paraId="6FA9AA00" w15:paraIdParent="32F9386F" w15:done="0"/>
  <w15:commentEx w15:paraId="20935119" w15:done="0"/>
  <w15:commentEx w15:paraId="74F55B55" w15:paraIdParent="20935119" w15:done="0"/>
  <w15:commentEx w15:paraId="546145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499ADF" w16cex:dateUtc="2025-11-06T08:40:00Z"/>
  <w16cex:commentExtensible w16cex:durableId="16B90775" w16cex:dateUtc="2025-11-06T10:40:00Z"/>
  <w16cex:commentExtensible w16cex:durableId="1B84BFE1" w16cex:dateUtc="2025-11-06T09:51:00Z"/>
  <w16cex:commentExtensible w16cex:durableId="3F659D22" w16cex:dateUtc="2025-11-06T10:41:00Z"/>
  <w16cex:commentExtensible w16cex:durableId="2098448C" w16cex:dateUtc="2025-11-06T10: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F9386F" w16cid:durableId="0B499ADF"/>
  <w16cid:commentId w16cid:paraId="6FA9AA00" w16cid:durableId="16B90775"/>
  <w16cid:commentId w16cid:paraId="20935119" w16cid:durableId="1B84BFE1"/>
  <w16cid:commentId w16cid:paraId="74F55B55" w16cid:durableId="3F659D22"/>
  <w16cid:commentId w16cid:paraId="5461456B" w16cid:durableId="209844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09E5"/>
    <w:multiLevelType w:val="multilevel"/>
    <w:tmpl w:val="461634E6"/>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D299B"/>
    <w:multiLevelType w:val="multilevel"/>
    <w:tmpl w:val="D1D0C2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939A2"/>
    <w:multiLevelType w:val="multilevel"/>
    <w:tmpl w:val="D2B63E5C"/>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615AF8"/>
    <w:multiLevelType w:val="multilevel"/>
    <w:tmpl w:val="457C17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C107CB"/>
    <w:multiLevelType w:val="hybridMultilevel"/>
    <w:tmpl w:val="573C011E"/>
    <w:lvl w:ilvl="0" w:tplc="D0EEBA66">
      <w:start w:val="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9F4943"/>
    <w:multiLevelType w:val="multilevel"/>
    <w:tmpl w:val="CCD49D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CA0CD2"/>
    <w:multiLevelType w:val="multilevel"/>
    <w:tmpl w:val="13DC29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561059"/>
    <w:multiLevelType w:val="multilevel"/>
    <w:tmpl w:val="A652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2809A2"/>
    <w:multiLevelType w:val="hybridMultilevel"/>
    <w:tmpl w:val="8A1480E0"/>
    <w:lvl w:ilvl="0" w:tplc="5650D3D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F804F25"/>
    <w:multiLevelType w:val="multilevel"/>
    <w:tmpl w:val="126060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F06B11"/>
    <w:multiLevelType w:val="hybridMultilevel"/>
    <w:tmpl w:val="74902F66"/>
    <w:lvl w:ilvl="0" w:tplc="7702EDB2">
      <w:start w:val="1"/>
      <w:numFmt w:val="decimal"/>
      <w:lvlText w:val="%1)"/>
      <w:lvlJc w:val="left"/>
      <w:pPr>
        <w:ind w:left="720" w:hanging="360"/>
      </w:pPr>
      <w:rPr>
        <w:rFonts w:asciiTheme="minorHAnsi" w:eastAsiaTheme="minorHAnsi" w:hAnsiTheme="minorHAnsi" w:cstheme="minorBid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C662504"/>
    <w:multiLevelType w:val="multilevel"/>
    <w:tmpl w:val="7E96A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974DDA"/>
    <w:multiLevelType w:val="multilevel"/>
    <w:tmpl w:val="CFD4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EC66CB"/>
    <w:multiLevelType w:val="multilevel"/>
    <w:tmpl w:val="ADC86B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2B3533"/>
    <w:multiLevelType w:val="multilevel"/>
    <w:tmpl w:val="287461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381880"/>
    <w:multiLevelType w:val="multilevel"/>
    <w:tmpl w:val="23D880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3D2A6F"/>
    <w:multiLevelType w:val="hybridMultilevel"/>
    <w:tmpl w:val="64CEBF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692F59"/>
    <w:multiLevelType w:val="hybridMultilevel"/>
    <w:tmpl w:val="C68EC0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4855274">
    <w:abstractNumId w:val="4"/>
  </w:num>
  <w:num w:numId="2" w16cid:durableId="1806316351">
    <w:abstractNumId w:val="10"/>
  </w:num>
  <w:num w:numId="3" w16cid:durableId="660356227">
    <w:abstractNumId w:val="16"/>
  </w:num>
  <w:num w:numId="4" w16cid:durableId="619798832">
    <w:abstractNumId w:val="12"/>
  </w:num>
  <w:num w:numId="5" w16cid:durableId="1178694662">
    <w:abstractNumId w:val="11"/>
  </w:num>
  <w:num w:numId="6" w16cid:durableId="567573692">
    <w:abstractNumId w:val="5"/>
  </w:num>
  <w:num w:numId="7" w16cid:durableId="332730319">
    <w:abstractNumId w:val="15"/>
  </w:num>
  <w:num w:numId="8" w16cid:durableId="1176337112">
    <w:abstractNumId w:val="3"/>
  </w:num>
  <w:num w:numId="9" w16cid:durableId="815948496">
    <w:abstractNumId w:val="7"/>
  </w:num>
  <w:num w:numId="10" w16cid:durableId="1263760358">
    <w:abstractNumId w:val="1"/>
  </w:num>
  <w:num w:numId="11" w16cid:durableId="1793284663">
    <w:abstractNumId w:val="14"/>
  </w:num>
  <w:num w:numId="12" w16cid:durableId="1774931776">
    <w:abstractNumId w:val="9"/>
  </w:num>
  <w:num w:numId="13" w16cid:durableId="1380323872">
    <w:abstractNumId w:val="2"/>
  </w:num>
  <w:num w:numId="14" w16cid:durableId="1299189555">
    <w:abstractNumId w:val="6"/>
  </w:num>
  <w:num w:numId="15" w16cid:durableId="1511603256">
    <w:abstractNumId w:val="13"/>
  </w:num>
  <w:num w:numId="16" w16cid:durableId="1365404031">
    <w:abstractNumId w:val="0"/>
  </w:num>
  <w:num w:numId="17" w16cid:durableId="751313052">
    <w:abstractNumId w:val="8"/>
  </w:num>
  <w:num w:numId="18" w16cid:durableId="38306318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lavie THORAL">
    <w15:presenceInfo w15:providerId="Windows Live" w15:userId="75c53270045b2b8c"/>
  </w15:person>
  <w15:person w15:author="Lyna Merah">
    <w15:presenceInfo w15:providerId="AD" w15:userId="S::Lyna.merah@etu.univ-lyon1.fr::784a4f12-10de-4825-99b0-afbfc2859a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4EF"/>
    <w:rsid w:val="0002040C"/>
    <w:rsid w:val="00032511"/>
    <w:rsid w:val="000367F7"/>
    <w:rsid w:val="00066A34"/>
    <w:rsid w:val="000755FD"/>
    <w:rsid w:val="000D051F"/>
    <w:rsid w:val="000E0BED"/>
    <w:rsid w:val="00110CE5"/>
    <w:rsid w:val="00152D30"/>
    <w:rsid w:val="001B34EF"/>
    <w:rsid w:val="001C41F7"/>
    <w:rsid w:val="001D1DD2"/>
    <w:rsid w:val="001E31DF"/>
    <w:rsid w:val="002062BE"/>
    <w:rsid w:val="002366DE"/>
    <w:rsid w:val="00244927"/>
    <w:rsid w:val="0024768F"/>
    <w:rsid w:val="003714C3"/>
    <w:rsid w:val="003C62D5"/>
    <w:rsid w:val="003C6BB4"/>
    <w:rsid w:val="003D6514"/>
    <w:rsid w:val="003F677F"/>
    <w:rsid w:val="00462061"/>
    <w:rsid w:val="004966E2"/>
    <w:rsid w:val="004C4B0C"/>
    <w:rsid w:val="0050451B"/>
    <w:rsid w:val="00547CFA"/>
    <w:rsid w:val="00553EBF"/>
    <w:rsid w:val="005836E4"/>
    <w:rsid w:val="005949EB"/>
    <w:rsid w:val="005A60A6"/>
    <w:rsid w:val="00630670"/>
    <w:rsid w:val="00632AA2"/>
    <w:rsid w:val="006A383F"/>
    <w:rsid w:val="00725DCB"/>
    <w:rsid w:val="00727665"/>
    <w:rsid w:val="007E3DB7"/>
    <w:rsid w:val="007F1690"/>
    <w:rsid w:val="0082276F"/>
    <w:rsid w:val="0083453F"/>
    <w:rsid w:val="00886B0A"/>
    <w:rsid w:val="008A7206"/>
    <w:rsid w:val="00943DE3"/>
    <w:rsid w:val="00A85ED9"/>
    <w:rsid w:val="00AE3724"/>
    <w:rsid w:val="00B41D7F"/>
    <w:rsid w:val="00BC6338"/>
    <w:rsid w:val="00C07E7E"/>
    <w:rsid w:val="00C60400"/>
    <w:rsid w:val="00C70DEE"/>
    <w:rsid w:val="00CA2E93"/>
    <w:rsid w:val="00CA6852"/>
    <w:rsid w:val="00CF0E97"/>
    <w:rsid w:val="00D228F0"/>
    <w:rsid w:val="00D23E41"/>
    <w:rsid w:val="00DB493D"/>
    <w:rsid w:val="00E3409D"/>
    <w:rsid w:val="00F376BB"/>
    <w:rsid w:val="00F542A8"/>
    <w:rsid w:val="00F92671"/>
    <w:rsid w:val="00FA1FFA"/>
    <w:rsid w:val="00FA76E5"/>
    <w:rsid w:val="00FB4B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7FCAC"/>
  <w15:chartTrackingRefBased/>
  <w15:docId w15:val="{DD6CB5A7-EF7A-564A-9815-B0BC3930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B34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B34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B34E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B34E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B34E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B34E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B34E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B34E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B34E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E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B34E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B34E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B34E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B34E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B34E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B34E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B34E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B34EF"/>
    <w:rPr>
      <w:rFonts w:eastAsiaTheme="majorEastAsia" w:cstheme="majorBidi"/>
      <w:color w:val="272727" w:themeColor="text1" w:themeTint="D8"/>
    </w:rPr>
  </w:style>
  <w:style w:type="paragraph" w:styleId="Titre">
    <w:name w:val="Title"/>
    <w:basedOn w:val="Normal"/>
    <w:next w:val="Normal"/>
    <w:link w:val="TitreCar"/>
    <w:uiPriority w:val="10"/>
    <w:qFormat/>
    <w:rsid w:val="001B34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B34E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B34E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B34E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B34EF"/>
    <w:pPr>
      <w:spacing w:before="160"/>
      <w:jc w:val="center"/>
    </w:pPr>
    <w:rPr>
      <w:i/>
      <w:iCs/>
      <w:color w:val="404040" w:themeColor="text1" w:themeTint="BF"/>
    </w:rPr>
  </w:style>
  <w:style w:type="character" w:customStyle="1" w:styleId="CitationCar">
    <w:name w:val="Citation Car"/>
    <w:basedOn w:val="Policepardfaut"/>
    <w:link w:val="Citation"/>
    <w:uiPriority w:val="29"/>
    <w:rsid w:val="001B34EF"/>
    <w:rPr>
      <w:i/>
      <w:iCs/>
      <w:color w:val="404040" w:themeColor="text1" w:themeTint="BF"/>
    </w:rPr>
  </w:style>
  <w:style w:type="paragraph" w:styleId="Paragraphedeliste">
    <w:name w:val="List Paragraph"/>
    <w:basedOn w:val="Normal"/>
    <w:uiPriority w:val="34"/>
    <w:qFormat/>
    <w:rsid w:val="001B34EF"/>
    <w:pPr>
      <w:ind w:left="720"/>
      <w:contextualSpacing/>
    </w:pPr>
  </w:style>
  <w:style w:type="character" w:styleId="Accentuationintense">
    <w:name w:val="Intense Emphasis"/>
    <w:basedOn w:val="Policepardfaut"/>
    <w:uiPriority w:val="21"/>
    <w:qFormat/>
    <w:rsid w:val="001B34EF"/>
    <w:rPr>
      <w:i/>
      <w:iCs/>
      <w:color w:val="0F4761" w:themeColor="accent1" w:themeShade="BF"/>
    </w:rPr>
  </w:style>
  <w:style w:type="paragraph" w:styleId="Citationintense">
    <w:name w:val="Intense Quote"/>
    <w:basedOn w:val="Normal"/>
    <w:next w:val="Normal"/>
    <w:link w:val="CitationintenseCar"/>
    <w:uiPriority w:val="30"/>
    <w:qFormat/>
    <w:rsid w:val="001B34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B34EF"/>
    <w:rPr>
      <w:i/>
      <w:iCs/>
      <w:color w:val="0F4761" w:themeColor="accent1" w:themeShade="BF"/>
    </w:rPr>
  </w:style>
  <w:style w:type="character" w:styleId="Rfrenceintense">
    <w:name w:val="Intense Reference"/>
    <w:basedOn w:val="Policepardfaut"/>
    <w:uiPriority w:val="32"/>
    <w:qFormat/>
    <w:rsid w:val="001B34EF"/>
    <w:rPr>
      <w:b/>
      <w:bCs/>
      <w:smallCaps/>
      <w:color w:val="0F4761" w:themeColor="accent1" w:themeShade="BF"/>
      <w:spacing w:val="5"/>
    </w:rPr>
  </w:style>
  <w:style w:type="paragraph" w:customStyle="1" w:styleId="xlabtutor-lastline">
    <w:name w:val="x_labtutor-lastline"/>
    <w:basedOn w:val="Normal"/>
    <w:rsid w:val="00886B0A"/>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apple-converted-space">
    <w:name w:val="apple-converted-space"/>
    <w:basedOn w:val="Policepardfaut"/>
    <w:rsid w:val="003714C3"/>
  </w:style>
  <w:style w:type="character" w:styleId="lev">
    <w:name w:val="Strong"/>
    <w:basedOn w:val="Policepardfaut"/>
    <w:uiPriority w:val="22"/>
    <w:qFormat/>
    <w:rsid w:val="003714C3"/>
    <w:rPr>
      <w:b/>
      <w:bCs/>
    </w:rPr>
  </w:style>
  <w:style w:type="paragraph" w:styleId="Rvision">
    <w:name w:val="Revision"/>
    <w:hidden/>
    <w:uiPriority w:val="99"/>
    <w:semiHidden/>
    <w:rsid w:val="00943DE3"/>
    <w:pPr>
      <w:spacing w:after="0" w:line="240" w:lineRule="auto"/>
    </w:pPr>
  </w:style>
  <w:style w:type="character" w:styleId="Marquedecommentaire">
    <w:name w:val="annotation reference"/>
    <w:basedOn w:val="Policepardfaut"/>
    <w:uiPriority w:val="99"/>
    <w:semiHidden/>
    <w:unhideWhenUsed/>
    <w:rsid w:val="00943DE3"/>
    <w:rPr>
      <w:sz w:val="16"/>
      <w:szCs w:val="16"/>
    </w:rPr>
  </w:style>
  <w:style w:type="paragraph" w:styleId="Commentaire">
    <w:name w:val="annotation text"/>
    <w:basedOn w:val="Normal"/>
    <w:link w:val="CommentaireCar"/>
    <w:uiPriority w:val="99"/>
    <w:unhideWhenUsed/>
    <w:rsid w:val="00943DE3"/>
    <w:pPr>
      <w:spacing w:line="240" w:lineRule="auto"/>
    </w:pPr>
    <w:rPr>
      <w:sz w:val="20"/>
      <w:szCs w:val="20"/>
    </w:rPr>
  </w:style>
  <w:style w:type="character" w:customStyle="1" w:styleId="CommentaireCar">
    <w:name w:val="Commentaire Car"/>
    <w:basedOn w:val="Policepardfaut"/>
    <w:link w:val="Commentaire"/>
    <w:uiPriority w:val="99"/>
    <w:rsid w:val="00943DE3"/>
    <w:rPr>
      <w:sz w:val="20"/>
      <w:szCs w:val="20"/>
    </w:rPr>
  </w:style>
  <w:style w:type="paragraph" w:styleId="Objetducommentaire">
    <w:name w:val="annotation subject"/>
    <w:basedOn w:val="Commentaire"/>
    <w:next w:val="Commentaire"/>
    <w:link w:val="ObjetducommentaireCar"/>
    <w:uiPriority w:val="99"/>
    <w:semiHidden/>
    <w:unhideWhenUsed/>
    <w:rsid w:val="00943DE3"/>
    <w:rPr>
      <w:b/>
      <w:bCs/>
    </w:rPr>
  </w:style>
  <w:style w:type="character" w:customStyle="1" w:styleId="ObjetducommentaireCar">
    <w:name w:val="Objet du commentaire Car"/>
    <w:basedOn w:val="CommentaireCar"/>
    <w:link w:val="Objetducommentaire"/>
    <w:uiPriority w:val="99"/>
    <w:semiHidden/>
    <w:rsid w:val="00943D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03592">
      <w:bodyDiv w:val="1"/>
      <w:marLeft w:val="0"/>
      <w:marRight w:val="0"/>
      <w:marTop w:val="0"/>
      <w:marBottom w:val="0"/>
      <w:divBdr>
        <w:top w:val="none" w:sz="0" w:space="0" w:color="auto"/>
        <w:left w:val="none" w:sz="0" w:space="0" w:color="auto"/>
        <w:bottom w:val="none" w:sz="0" w:space="0" w:color="auto"/>
        <w:right w:val="none" w:sz="0" w:space="0" w:color="auto"/>
      </w:divBdr>
    </w:div>
    <w:div w:id="250048123">
      <w:bodyDiv w:val="1"/>
      <w:marLeft w:val="0"/>
      <w:marRight w:val="0"/>
      <w:marTop w:val="0"/>
      <w:marBottom w:val="0"/>
      <w:divBdr>
        <w:top w:val="none" w:sz="0" w:space="0" w:color="auto"/>
        <w:left w:val="none" w:sz="0" w:space="0" w:color="auto"/>
        <w:bottom w:val="none" w:sz="0" w:space="0" w:color="auto"/>
        <w:right w:val="none" w:sz="0" w:space="0" w:color="auto"/>
      </w:divBdr>
    </w:div>
    <w:div w:id="263879694">
      <w:bodyDiv w:val="1"/>
      <w:marLeft w:val="0"/>
      <w:marRight w:val="0"/>
      <w:marTop w:val="0"/>
      <w:marBottom w:val="0"/>
      <w:divBdr>
        <w:top w:val="none" w:sz="0" w:space="0" w:color="auto"/>
        <w:left w:val="none" w:sz="0" w:space="0" w:color="auto"/>
        <w:bottom w:val="none" w:sz="0" w:space="0" w:color="auto"/>
        <w:right w:val="none" w:sz="0" w:space="0" w:color="auto"/>
      </w:divBdr>
      <w:divsChild>
        <w:div w:id="981083580">
          <w:marLeft w:val="0"/>
          <w:marRight w:val="0"/>
          <w:marTop w:val="0"/>
          <w:marBottom w:val="0"/>
          <w:divBdr>
            <w:top w:val="none" w:sz="0" w:space="0" w:color="auto"/>
            <w:left w:val="none" w:sz="0" w:space="0" w:color="auto"/>
            <w:bottom w:val="none" w:sz="0" w:space="0" w:color="auto"/>
            <w:right w:val="none" w:sz="0" w:space="0" w:color="auto"/>
          </w:divBdr>
          <w:divsChild>
            <w:div w:id="1218785841">
              <w:marLeft w:val="0"/>
              <w:marRight w:val="0"/>
              <w:marTop w:val="0"/>
              <w:marBottom w:val="0"/>
              <w:divBdr>
                <w:top w:val="none" w:sz="0" w:space="0" w:color="auto"/>
                <w:left w:val="none" w:sz="0" w:space="0" w:color="auto"/>
                <w:bottom w:val="none" w:sz="0" w:space="0" w:color="auto"/>
                <w:right w:val="none" w:sz="0" w:space="0" w:color="auto"/>
              </w:divBdr>
            </w:div>
            <w:div w:id="2000617747">
              <w:marLeft w:val="0"/>
              <w:marRight w:val="0"/>
              <w:marTop w:val="0"/>
              <w:marBottom w:val="0"/>
              <w:divBdr>
                <w:top w:val="none" w:sz="0" w:space="0" w:color="auto"/>
                <w:left w:val="none" w:sz="0" w:space="0" w:color="auto"/>
                <w:bottom w:val="none" w:sz="0" w:space="0" w:color="auto"/>
                <w:right w:val="none" w:sz="0" w:space="0" w:color="auto"/>
              </w:divBdr>
            </w:div>
          </w:divsChild>
        </w:div>
        <w:div w:id="534927936">
          <w:marLeft w:val="0"/>
          <w:marRight w:val="0"/>
          <w:marTop w:val="0"/>
          <w:marBottom w:val="0"/>
          <w:divBdr>
            <w:top w:val="none" w:sz="0" w:space="0" w:color="auto"/>
            <w:left w:val="none" w:sz="0" w:space="0" w:color="auto"/>
            <w:bottom w:val="none" w:sz="0" w:space="0" w:color="auto"/>
            <w:right w:val="none" w:sz="0" w:space="0" w:color="auto"/>
          </w:divBdr>
          <w:divsChild>
            <w:div w:id="100731360">
              <w:marLeft w:val="0"/>
              <w:marRight w:val="0"/>
              <w:marTop w:val="0"/>
              <w:marBottom w:val="0"/>
              <w:divBdr>
                <w:top w:val="none" w:sz="0" w:space="0" w:color="auto"/>
                <w:left w:val="none" w:sz="0" w:space="0" w:color="auto"/>
                <w:bottom w:val="none" w:sz="0" w:space="0" w:color="auto"/>
                <w:right w:val="none" w:sz="0" w:space="0" w:color="auto"/>
              </w:divBdr>
            </w:div>
            <w:div w:id="49692984">
              <w:marLeft w:val="0"/>
              <w:marRight w:val="0"/>
              <w:marTop w:val="0"/>
              <w:marBottom w:val="0"/>
              <w:divBdr>
                <w:top w:val="none" w:sz="0" w:space="0" w:color="auto"/>
                <w:left w:val="none" w:sz="0" w:space="0" w:color="auto"/>
                <w:bottom w:val="none" w:sz="0" w:space="0" w:color="auto"/>
                <w:right w:val="none" w:sz="0" w:space="0" w:color="auto"/>
              </w:divBdr>
            </w:div>
          </w:divsChild>
        </w:div>
        <w:div w:id="1643271568">
          <w:marLeft w:val="0"/>
          <w:marRight w:val="0"/>
          <w:marTop w:val="0"/>
          <w:marBottom w:val="0"/>
          <w:divBdr>
            <w:top w:val="none" w:sz="0" w:space="0" w:color="auto"/>
            <w:left w:val="none" w:sz="0" w:space="0" w:color="auto"/>
            <w:bottom w:val="none" w:sz="0" w:space="0" w:color="auto"/>
            <w:right w:val="none" w:sz="0" w:space="0" w:color="auto"/>
          </w:divBdr>
          <w:divsChild>
            <w:div w:id="503399660">
              <w:marLeft w:val="0"/>
              <w:marRight w:val="0"/>
              <w:marTop w:val="0"/>
              <w:marBottom w:val="0"/>
              <w:divBdr>
                <w:top w:val="none" w:sz="0" w:space="0" w:color="auto"/>
                <w:left w:val="none" w:sz="0" w:space="0" w:color="auto"/>
                <w:bottom w:val="none" w:sz="0" w:space="0" w:color="auto"/>
                <w:right w:val="none" w:sz="0" w:space="0" w:color="auto"/>
              </w:divBdr>
            </w:div>
            <w:div w:id="968440799">
              <w:marLeft w:val="0"/>
              <w:marRight w:val="0"/>
              <w:marTop w:val="0"/>
              <w:marBottom w:val="0"/>
              <w:divBdr>
                <w:top w:val="none" w:sz="0" w:space="0" w:color="auto"/>
                <w:left w:val="none" w:sz="0" w:space="0" w:color="auto"/>
                <w:bottom w:val="none" w:sz="0" w:space="0" w:color="auto"/>
                <w:right w:val="none" w:sz="0" w:space="0" w:color="auto"/>
              </w:divBdr>
            </w:div>
          </w:divsChild>
        </w:div>
        <w:div w:id="1415544514">
          <w:marLeft w:val="0"/>
          <w:marRight w:val="0"/>
          <w:marTop w:val="0"/>
          <w:marBottom w:val="0"/>
          <w:divBdr>
            <w:top w:val="none" w:sz="0" w:space="0" w:color="auto"/>
            <w:left w:val="none" w:sz="0" w:space="0" w:color="auto"/>
            <w:bottom w:val="none" w:sz="0" w:space="0" w:color="auto"/>
            <w:right w:val="none" w:sz="0" w:space="0" w:color="auto"/>
          </w:divBdr>
          <w:divsChild>
            <w:div w:id="785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9428">
      <w:bodyDiv w:val="1"/>
      <w:marLeft w:val="0"/>
      <w:marRight w:val="0"/>
      <w:marTop w:val="0"/>
      <w:marBottom w:val="0"/>
      <w:divBdr>
        <w:top w:val="none" w:sz="0" w:space="0" w:color="auto"/>
        <w:left w:val="none" w:sz="0" w:space="0" w:color="auto"/>
        <w:bottom w:val="none" w:sz="0" w:space="0" w:color="auto"/>
        <w:right w:val="none" w:sz="0" w:space="0" w:color="auto"/>
      </w:divBdr>
    </w:div>
    <w:div w:id="864253751">
      <w:bodyDiv w:val="1"/>
      <w:marLeft w:val="0"/>
      <w:marRight w:val="0"/>
      <w:marTop w:val="0"/>
      <w:marBottom w:val="0"/>
      <w:divBdr>
        <w:top w:val="none" w:sz="0" w:space="0" w:color="auto"/>
        <w:left w:val="none" w:sz="0" w:space="0" w:color="auto"/>
        <w:bottom w:val="none" w:sz="0" w:space="0" w:color="auto"/>
        <w:right w:val="none" w:sz="0" w:space="0" w:color="auto"/>
      </w:divBdr>
    </w:div>
    <w:div w:id="1024329042">
      <w:bodyDiv w:val="1"/>
      <w:marLeft w:val="0"/>
      <w:marRight w:val="0"/>
      <w:marTop w:val="0"/>
      <w:marBottom w:val="0"/>
      <w:divBdr>
        <w:top w:val="none" w:sz="0" w:space="0" w:color="auto"/>
        <w:left w:val="none" w:sz="0" w:space="0" w:color="auto"/>
        <w:bottom w:val="none" w:sz="0" w:space="0" w:color="auto"/>
        <w:right w:val="none" w:sz="0" w:space="0" w:color="auto"/>
      </w:divBdr>
    </w:div>
    <w:div w:id="1059014014">
      <w:bodyDiv w:val="1"/>
      <w:marLeft w:val="0"/>
      <w:marRight w:val="0"/>
      <w:marTop w:val="0"/>
      <w:marBottom w:val="0"/>
      <w:divBdr>
        <w:top w:val="none" w:sz="0" w:space="0" w:color="auto"/>
        <w:left w:val="none" w:sz="0" w:space="0" w:color="auto"/>
        <w:bottom w:val="none" w:sz="0" w:space="0" w:color="auto"/>
        <w:right w:val="none" w:sz="0" w:space="0" w:color="auto"/>
      </w:divBdr>
    </w:div>
    <w:div w:id="1720082398">
      <w:bodyDiv w:val="1"/>
      <w:marLeft w:val="0"/>
      <w:marRight w:val="0"/>
      <w:marTop w:val="0"/>
      <w:marBottom w:val="0"/>
      <w:divBdr>
        <w:top w:val="none" w:sz="0" w:space="0" w:color="auto"/>
        <w:left w:val="none" w:sz="0" w:space="0" w:color="auto"/>
        <w:bottom w:val="none" w:sz="0" w:space="0" w:color="auto"/>
        <w:right w:val="none" w:sz="0" w:space="0" w:color="auto"/>
      </w:divBdr>
    </w:div>
    <w:div w:id="1760710643">
      <w:bodyDiv w:val="1"/>
      <w:marLeft w:val="0"/>
      <w:marRight w:val="0"/>
      <w:marTop w:val="0"/>
      <w:marBottom w:val="0"/>
      <w:divBdr>
        <w:top w:val="none" w:sz="0" w:space="0" w:color="auto"/>
        <w:left w:val="none" w:sz="0" w:space="0" w:color="auto"/>
        <w:bottom w:val="none" w:sz="0" w:space="0" w:color="auto"/>
        <w:right w:val="none" w:sz="0" w:space="0" w:color="auto"/>
      </w:divBdr>
      <w:divsChild>
        <w:div w:id="1840075038">
          <w:marLeft w:val="0"/>
          <w:marRight w:val="0"/>
          <w:marTop w:val="0"/>
          <w:marBottom w:val="0"/>
          <w:divBdr>
            <w:top w:val="none" w:sz="0" w:space="0" w:color="auto"/>
            <w:left w:val="none" w:sz="0" w:space="0" w:color="auto"/>
            <w:bottom w:val="none" w:sz="0" w:space="0" w:color="auto"/>
            <w:right w:val="none" w:sz="0" w:space="0" w:color="auto"/>
          </w:divBdr>
        </w:div>
        <w:div w:id="248588117">
          <w:marLeft w:val="0"/>
          <w:marRight w:val="0"/>
          <w:marTop w:val="0"/>
          <w:marBottom w:val="0"/>
          <w:divBdr>
            <w:top w:val="none" w:sz="0" w:space="0" w:color="auto"/>
            <w:left w:val="none" w:sz="0" w:space="0" w:color="auto"/>
            <w:bottom w:val="none" w:sz="0" w:space="0" w:color="auto"/>
            <w:right w:val="none" w:sz="0" w:space="0" w:color="auto"/>
          </w:divBdr>
        </w:div>
      </w:divsChild>
    </w:div>
    <w:div w:id="1969699724">
      <w:bodyDiv w:val="1"/>
      <w:marLeft w:val="0"/>
      <w:marRight w:val="0"/>
      <w:marTop w:val="0"/>
      <w:marBottom w:val="0"/>
      <w:divBdr>
        <w:top w:val="none" w:sz="0" w:space="0" w:color="auto"/>
        <w:left w:val="none" w:sz="0" w:space="0" w:color="auto"/>
        <w:bottom w:val="none" w:sz="0" w:space="0" w:color="auto"/>
        <w:right w:val="none" w:sz="0" w:space="0" w:color="auto"/>
      </w:divBdr>
    </w:div>
    <w:div w:id="214430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8/08/relationships/commentsExtensible" Target="commentsExtensible.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microsoft.com/office/2016/09/relationships/commentsIds" Target="commentsIds.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commentsExtended" Target="commentsExtended.xm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comments" Target="comments.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1165</Words>
  <Characters>6409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Lyna Merah</dc:creator>
  <cp:keywords/>
  <dc:description/>
  <cp:lastModifiedBy>Lyna Merah</cp:lastModifiedBy>
  <cp:revision>10</cp:revision>
  <dcterms:created xsi:type="dcterms:W3CDTF">2025-11-06T10:04:00Z</dcterms:created>
  <dcterms:modified xsi:type="dcterms:W3CDTF">2025-11-06T10:41:00Z</dcterms:modified>
</cp:coreProperties>
</file>